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9E809">
      <w:pPr>
        <w:pStyle w:val="35"/>
        <w:jc w:val="center"/>
        <w:rPr>
          <w:rFonts w:hint="eastAsia" w:ascii="仿宋" w:hAnsi="仿宋" w:eastAsia="仿宋" w:cs="仿宋"/>
          <w:b/>
          <w:bCs/>
          <w:color w:val="auto"/>
          <w:w w:val="90"/>
          <w:sz w:val="48"/>
          <w:szCs w:val="48"/>
          <w:lang w:val="en-US" w:eastAsia="zh-CN"/>
        </w:rPr>
      </w:pPr>
      <w:r>
        <w:rPr>
          <w:rFonts w:hint="eastAsia" w:ascii="仿宋" w:hAnsi="仿宋" w:eastAsia="仿宋" w:cs="仿宋"/>
          <w:b/>
          <w:bCs/>
          <w:color w:val="auto"/>
          <w:w w:val="90"/>
          <w:sz w:val="48"/>
          <w:szCs w:val="48"/>
          <w:lang w:val="en-US" w:eastAsia="zh-CN"/>
        </w:rPr>
        <w:t>克州图书馆数字化阅读平台建设项目</w:t>
      </w:r>
    </w:p>
    <w:p w14:paraId="0A6434B8">
      <w:pPr>
        <w:pStyle w:val="35"/>
        <w:ind w:firstLine="2400" w:firstLineChars="600"/>
        <w:jc w:val="both"/>
        <w:rPr>
          <w:rFonts w:hint="default" w:ascii="仿宋" w:hAnsi="仿宋" w:eastAsia="仿宋" w:cs="仿宋"/>
          <w:color w:val="auto"/>
          <w:lang w:val="en-US"/>
        </w:rPr>
      </w:pPr>
      <w:r>
        <w:rPr>
          <w:rFonts w:hint="eastAsia" w:ascii="仿宋" w:hAnsi="仿宋" w:eastAsia="仿宋" w:cs="仿宋"/>
          <w:b/>
          <w:bCs/>
          <w:color w:val="auto"/>
          <w:sz w:val="40"/>
          <w:szCs w:val="40"/>
          <w:lang w:eastAsia="zh-CN"/>
        </w:rPr>
        <w:t>项目编号：KZZB-2024176</w:t>
      </w:r>
      <w:r>
        <w:rPr>
          <w:rFonts w:hint="eastAsia" w:ascii="仿宋" w:hAnsi="仿宋" w:eastAsia="仿宋" w:cs="仿宋"/>
          <w:b/>
          <w:bCs/>
          <w:color w:val="auto"/>
          <w:sz w:val="40"/>
          <w:szCs w:val="40"/>
          <w:lang w:val="en-US" w:eastAsia="zh-CN"/>
        </w:rPr>
        <w:t>-1</w:t>
      </w:r>
    </w:p>
    <w:p w14:paraId="4F219011">
      <w:pPr>
        <w:pStyle w:val="35"/>
        <w:rPr>
          <w:rFonts w:ascii="仿宋" w:hAnsi="仿宋" w:eastAsia="仿宋" w:cs="仿宋"/>
          <w:color w:val="auto"/>
        </w:rPr>
      </w:pPr>
    </w:p>
    <w:p w14:paraId="71761E24">
      <w:pPr>
        <w:pStyle w:val="35"/>
        <w:jc w:val="center"/>
        <w:rPr>
          <w:rFonts w:hint="eastAsia" w:ascii="仿宋" w:hAnsi="仿宋" w:eastAsia="仿宋" w:cs="仿宋"/>
          <w:b/>
          <w:color w:val="auto"/>
          <w:sz w:val="96"/>
          <w:szCs w:val="96"/>
          <w:lang w:eastAsia="zh-CN"/>
        </w:rPr>
      </w:pPr>
      <w:r>
        <w:rPr>
          <w:rFonts w:hint="eastAsia" w:ascii="仿宋" w:hAnsi="仿宋" w:eastAsia="仿宋" w:cs="仿宋"/>
          <w:b/>
          <w:color w:val="auto"/>
          <w:sz w:val="96"/>
          <w:szCs w:val="96"/>
          <w:lang w:eastAsia="zh-CN"/>
        </w:rPr>
        <w:t>磋</w:t>
      </w:r>
    </w:p>
    <w:p w14:paraId="0D6B88DE">
      <w:pPr>
        <w:pStyle w:val="35"/>
        <w:jc w:val="center"/>
        <w:rPr>
          <w:rFonts w:ascii="仿宋" w:hAnsi="仿宋" w:eastAsia="仿宋" w:cs="仿宋"/>
          <w:b/>
          <w:bCs/>
          <w:color w:val="auto"/>
          <w:sz w:val="96"/>
          <w:szCs w:val="96"/>
        </w:rPr>
      </w:pPr>
      <w:r>
        <w:rPr>
          <w:rFonts w:hint="eastAsia" w:ascii="仿宋" w:hAnsi="仿宋" w:eastAsia="仿宋" w:cs="仿宋"/>
          <w:b/>
          <w:color w:val="auto"/>
          <w:sz w:val="96"/>
          <w:szCs w:val="96"/>
          <w:lang w:eastAsia="zh-CN"/>
        </w:rPr>
        <w:t>商</w:t>
      </w:r>
    </w:p>
    <w:p w14:paraId="0E6DAA41">
      <w:pPr>
        <w:pStyle w:val="35"/>
        <w:jc w:val="center"/>
        <w:rPr>
          <w:rFonts w:ascii="仿宋" w:hAnsi="仿宋" w:eastAsia="仿宋" w:cs="仿宋"/>
          <w:b/>
          <w:bCs/>
          <w:color w:val="auto"/>
          <w:sz w:val="96"/>
          <w:szCs w:val="96"/>
        </w:rPr>
      </w:pPr>
      <w:r>
        <w:rPr>
          <w:rFonts w:hint="eastAsia" w:ascii="仿宋" w:hAnsi="仿宋" w:eastAsia="仿宋" w:cs="仿宋"/>
          <w:b/>
          <w:bCs/>
          <w:color w:val="auto"/>
          <w:sz w:val="96"/>
          <w:szCs w:val="96"/>
        </w:rPr>
        <w:t>文</w:t>
      </w:r>
    </w:p>
    <w:p w14:paraId="5FBA4C54">
      <w:pPr>
        <w:pStyle w:val="35"/>
        <w:jc w:val="center"/>
        <w:rPr>
          <w:rFonts w:ascii="仿宋" w:hAnsi="仿宋" w:eastAsia="仿宋" w:cs="仿宋"/>
          <w:color w:val="auto"/>
          <w:sz w:val="96"/>
          <w:szCs w:val="96"/>
        </w:rPr>
      </w:pPr>
      <w:r>
        <w:rPr>
          <w:rFonts w:hint="eastAsia" w:ascii="仿宋" w:hAnsi="仿宋" w:eastAsia="仿宋" w:cs="仿宋"/>
          <w:b/>
          <w:bCs/>
          <w:color w:val="auto"/>
          <w:sz w:val="96"/>
          <w:szCs w:val="96"/>
        </w:rPr>
        <w:t>件</w:t>
      </w:r>
    </w:p>
    <w:p w14:paraId="1E47487D">
      <w:pPr>
        <w:pStyle w:val="35"/>
        <w:rPr>
          <w:rFonts w:ascii="仿宋" w:hAnsi="仿宋" w:eastAsia="仿宋" w:cs="仿宋"/>
          <w:color w:val="auto"/>
        </w:rPr>
      </w:pPr>
    </w:p>
    <w:p w14:paraId="2C27C06E">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采购单位：</w:t>
      </w:r>
      <w:r>
        <w:rPr>
          <w:rFonts w:hint="eastAsia" w:ascii="仿宋" w:hAnsi="仿宋" w:eastAsia="仿宋" w:cs="仿宋"/>
          <w:color w:val="auto"/>
          <w:sz w:val="32"/>
          <w:szCs w:val="32"/>
          <w:lang w:val="en-US" w:eastAsia="zh-CN"/>
        </w:rPr>
        <w:t>克孜勒苏柯尔克孜自治州图书馆</w:t>
      </w:r>
    </w:p>
    <w:p w14:paraId="299B1740">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联 系 人:代女士  </w:t>
      </w:r>
    </w:p>
    <w:p w14:paraId="39E19F77">
      <w:pPr>
        <w:spacing w:line="700" w:lineRule="exac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联系电话：</w:t>
      </w:r>
      <w:r>
        <w:rPr>
          <w:rFonts w:hint="eastAsia" w:ascii="仿宋" w:hAnsi="仿宋" w:eastAsia="仿宋" w:cs="仿宋"/>
          <w:color w:val="auto"/>
          <w:sz w:val="32"/>
          <w:szCs w:val="32"/>
          <w:lang w:val="en-US" w:eastAsia="zh-CN"/>
        </w:rPr>
        <w:t>13899486568</w:t>
      </w:r>
    </w:p>
    <w:p w14:paraId="5B106F42">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代理机构：山西弘策项目管理有限公司</w:t>
      </w:r>
    </w:p>
    <w:p w14:paraId="434D21D2">
      <w:pPr>
        <w:spacing w:line="700" w:lineRule="exact"/>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联 系 人：</w:t>
      </w:r>
      <w:r>
        <w:rPr>
          <w:rFonts w:hint="eastAsia" w:ascii="仿宋" w:hAnsi="仿宋" w:eastAsia="仿宋" w:cs="仿宋"/>
          <w:color w:val="auto"/>
          <w:sz w:val="32"/>
          <w:szCs w:val="32"/>
          <w:lang w:val="en-US" w:eastAsia="zh-CN"/>
        </w:rPr>
        <w:t>王先生</w:t>
      </w:r>
      <w:r>
        <w:rPr>
          <w:rFonts w:hint="eastAsia" w:ascii="仿宋" w:hAnsi="仿宋" w:eastAsia="仿宋" w:cs="仿宋"/>
          <w:color w:val="auto"/>
          <w:sz w:val="32"/>
          <w:szCs w:val="32"/>
          <w:lang w:eastAsia="zh-CN"/>
        </w:rPr>
        <w:t xml:space="preserve"> </w:t>
      </w:r>
    </w:p>
    <w:p w14:paraId="7CCDEA8F">
      <w:pPr>
        <w:spacing w:line="700" w:lineRule="exact"/>
        <w:rPr>
          <w:rFonts w:hint="default" w:ascii="仿宋" w:hAnsi="仿宋" w:eastAsia="仿宋" w:cs="仿宋"/>
          <w:b/>
          <w:color w:val="auto"/>
          <w:sz w:val="32"/>
          <w:szCs w:val="32"/>
          <w:lang w:val="en-US" w:eastAsia="zh-CN"/>
        </w:rPr>
      </w:pPr>
      <w:r>
        <w:rPr>
          <w:rFonts w:hint="eastAsia" w:ascii="仿宋" w:hAnsi="仿宋" w:eastAsia="仿宋" w:cs="仿宋"/>
          <w:color w:val="auto"/>
          <w:sz w:val="32"/>
          <w:szCs w:val="32"/>
          <w:lang w:eastAsia="zh-CN"/>
        </w:rPr>
        <w:t>联系电话:</w:t>
      </w:r>
      <w:r>
        <w:rPr>
          <w:rFonts w:ascii="仿宋" w:hAnsi="仿宋" w:eastAsia="仿宋" w:cs="仿宋"/>
          <w:color w:val="auto"/>
          <w:sz w:val="32"/>
          <w:szCs w:val="32"/>
          <w:lang w:eastAsia="zh-CN"/>
        </w:rPr>
        <w:t xml:space="preserve"> </w:t>
      </w:r>
      <w:r>
        <w:rPr>
          <w:rFonts w:hint="eastAsia" w:ascii="仿宋" w:hAnsi="仿宋" w:eastAsia="仿宋" w:cs="仿宋"/>
          <w:color w:val="auto"/>
          <w:sz w:val="32"/>
          <w:szCs w:val="32"/>
          <w:lang w:val="en-US" w:eastAsia="zh-CN"/>
        </w:rPr>
        <w:t>18809085988</w:t>
      </w:r>
    </w:p>
    <w:p w14:paraId="32559C4B">
      <w:pPr>
        <w:pStyle w:val="33"/>
        <w:rPr>
          <w:rFonts w:ascii="仿宋" w:hAnsi="仿宋" w:eastAsia="仿宋" w:cs="仿宋"/>
          <w:b/>
          <w:color w:val="auto"/>
          <w:sz w:val="36"/>
          <w:szCs w:val="36"/>
          <w:lang w:eastAsia="zh-CN"/>
        </w:rPr>
      </w:pPr>
    </w:p>
    <w:p w14:paraId="663533D9">
      <w:pPr>
        <w:jc w:val="center"/>
        <w:rPr>
          <w:rFonts w:hint="eastAsia" w:ascii="仿宋" w:hAnsi="仿宋" w:eastAsia="仿宋" w:cs="仿宋"/>
          <w:b/>
          <w:color w:val="auto"/>
          <w:sz w:val="36"/>
          <w:szCs w:val="36"/>
          <w:lang w:eastAsia="zh-CN"/>
        </w:rPr>
      </w:pPr>
    </w:p>
    <w:p w14:paraId="76A68643">
      <w:pPr>
        <w:jc w:val="center"/>
        <w:rPr>
          <w:rFonts w:hint="eastAsia" w:ascii="仿宋" w:hAnsi="仿宋" w:eastAsia="仿宋" w:cs="仿宋"/>
          <w:b/>
          <w:color w:val="auto"/>
          <w:sz w:val="36"/>
          <w:szCs w:val="36"/>
          <w:lang w:eastAsia="zh-CN"/>
        </w:rPr>
      </w:pPr>
    </w:p>
    <w:p w14:paraId="7EBA60F8">
      <w:pPr>
        <w:jc w:val="center"/>
        <w:rPr>
          <w:rFonts w:hint="eastAsia" w:ascii="仿宋" w:hAnsi="仿宋" w:eastAsia="仿宋" w:cs="仿宋"/>
          <w:b/>
          <w:color w:val="auto"/>
          <w:sz w:val="36"/>
          <w:szCs w:val="36"/>
          <w:lang w:eastAsia="zh-CN"/>
        </w:rPr>
      </w:pPr>
    </w:p>
    <w:p w14:paraId="6D77DABC">
      <w:pPr>
        <w:jc w:val="center"/>
        <w:rPr>
          <w:rFonts w:hint="eastAsia" w:ascii="仿宋" w:hAnsi="仿宋" w:eastAsia="仿宋" w:cs="仿宋"/>
          <w:b/>
          <w:color w:val="auto"/>
          <w:sz w:val="36"/>
          <w:szCs w:val="36"/>
          <w:lang w:eastAsia="zh-CN"/>
        </w:rPr>
      </w:pPr>
    </w:p>
    <w:p w14:paraId="0293D7DD">
      <w:pPr>
        <w:jc w:val="center"/>
        <w:rPr>
          <w:rFonts w:ascii="仿宋" w:hAnsi="仿宋" w:eastAsia="仿宋" w:cs="仿宋"/>
          <w:b/>
          <w:color w:val="auto"/>
          <w:sz w:val="36"/>
          <w:szCs w:val="36"/>
          <w:lang w:eastAsia="zh-CN"/>
        </w:rPr>
      </w:pPr>
      <w:r>
        <w:rPr>
          <w:rFonts w:hint="eastAsia" w:ascii="仿宋" w:hAnsi="仿宋" w:eastAsia="仿宋" w:cs="仿宋"/>
          <w:b/>
          <w:color w:val="auto"/>
          <w:sz w:val="36"/>
          <w:szCs w:val="36"/>
          <w:lang w:eastAsia="zh-CN"/>
        </w:rPr>
        <w:t>招投标监督管理机构备案登记栏</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4"/>
      </w:tblGrid>
      <w:tr w14:paraId="695E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5000" w:type="pct"/>
          </w:tcPr>
          <w:p w14:paraId="3B575E1C">
            <w:pPr>
              <w:spacing w:line="500" w:lineRule="exact"/>
              <w:jc w:val="both"/>
              <w:rPr>
                <w:rFonts w:ascii="仿宋" w:hAnsi="仿宋" w:eastAsia="仿宋" w:cs="仿宋"/>
                <w:color w:val="auto"/>
                <w:lang w:eastAsia="zh-CN"/>
              </w:rPr>
            </w:pPr>
          </w:p>
          <w:p w14:paraId="3194426C">
            <w:pPr>
              <w:spacing w:line="500" w:lineRule="exact"/>
              <w:jc w:val="both"/>
              <w:rPr>
                <w:rFonts w:ascii="仿宋" w:hAnsi="仿宋" w:eastAsia="仿宋" w:cs="仿宋"/>
                <w:color w:val="auto"/>
                <w:sz w:val="32"/>
                <w:szCs w:val="32"/>
                <w:lang w:eastAsia="zh-CN"/>
              </w:rPr>
            </w:pPr>
          </w:p>
          <w:p w14:paraId="3B460762">
            <w:pPr>
              <w:spacing w:line="500" w:lineRule="exact"/>
              <w:jc w:val="both"/>
              <w:rPr>
                <w:rFonts w:ascii="仿宋" w:hAnsi="仿宋" w:eastAsia="仿宋" w:cs="仿宋"/>
                <w:color w:val="auto"/>
                <w:sz w:val="32"/>
                <w:szCs w:val="32"/>
                <w:lang w:eastAsia="zh-CN"/>
              </w:rPr>
            </w:pPr>
          </w:p>
          <w:p w14:paraId="2D904011">
            <w:pPr>
              <w:spacing w:line="500" w:lineRule="exact"/>
              <w:jc w:val="both"/>
              <w:rPr>
                <w:rFonts w:ascii="仿宋" w:hAnsi="仿宋" w:eastAsia="仿宋" w:cs="仿宋"/>
                <w:color w:val="auto"/>
                <w:w w:val="95"/>
                <w:sz w:val="32"/>
                <w:szCs w:val="32"/>
                <w:lang w:eastAsia="zh-CN"/>
              </w:rPr>
            </w:pPr>
            <w:r>
              <w:rPr>
                <w:rFonts w:hint="eastAsia" w:ascii="仿宋" w:hAnsi="仿宋" w:eastAsia="仿宋" w:cs="仿宋"/>
                <w:color w:val="auto"/>
                <w:sz w:val="32"/>
                <w:szCs w:val="32"/>
                <w:lang w:eastAsia="zh-CN"/>
              </w:rPr>
              <w:t>采购单位：克孜勒苏柯尔克孜自治州图书馆</w:t>
            </w:r>
            <w:r>
              <w:rPr>
                <w:rFonts w:hint="eastAsia" w:ascii="仿宋" w:hAnsi="仿宋" w:eastAsia="仿宋" w:cs="仿宋"/>
                <w:color w:val="auto"/>
                <w:w w:val="95"/>
                <w:sz w:val="32"/>
                <w:szCs w:val="32"/>
                <w:lang w:eastAsia="zh-CN"/>
              </w:rPr>
              <w:t>（盖章）</w:t>
            </w:r>
          </w:p>
          <w:p w14:paraId="1549E6A2">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           </w:t>
            </w:r>
          </w:p>
          <w:p w14:paraId="14329014">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 xml:space="preserve">                                 </w:t>
            </w:r>
          </w:p>
          <w:p w14:paraId="631E22A5">
            <w:pPr>
              <w:spacing w:line="500" w:lineRule="exact"/>
              <w:jc w:val="both"/>
              <w:rPr>
                <w:rFonts w:ascii="仿宋" w:hAnsi="仿宋" w:eastAsia="仿宋" w:cs="仿宋"/>
                <w:color w:val="auto"/>
                <w:sz w:val="32"/>
                <w:szCs w:val="32"/>
                <w:lang w:eastAsia="zh-CN"/>
              </w:rPr>
            </w:pPr>
          </w:p>
          <w:p w14:paraId="678582D7">
            <w:pPr>
              <w:spacing w:line="500" w:lineRule="exact"/>
              <w:jc w:val="both"/>
              <w:rPr>
                <w:rFonts w:ascii="仿宋" w:hAnsi="仿宋" w:eastAsia="仿宋" w:cs="仿宋"/>
                <w:color w:val="auto"/>
                <w:sz w:val="32"/>
                <w:szCs w:val="32"/>
                <w:lang w:eastAsia="zh-CN"/>
              </w:rPr>
            </w:pPr>
          </w:p>
          <w:p w14:paraId="044427C1">
            <w:pPr>
              <w:spacing w:line="500" w:lineRule="exact"/>
              <w:ind w:left="3520" w:hanging="3520" w:hangingChars="1100"/>
              <w:jc w:val="both"/>
              <w:rPr>
                <w:rFonts w:ascii="仿宋" w:hAnsi="仿宋" w:eastAsia="仿宋" w:cs="仿宋"/>
                <w:color w:val="auto"/>
                <w:sz w:val="32"/>
                <w:szCs w:val="32"/>
                <w:lang w:eastAsia="zh-CN"/>
              </w:rPr>
            </w:pPr>
          </w:p>
          <w:p w14:paraId="739E4934">
            <w:pPr>
              <w:spacing w:line="500" w:lineRule="exact"/>
              <w:ind w:left="3520" w:hanging="3520" w:hangingChars="11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采购项目名称：</w:t>
            </w:r>
            <w:r>
              <w:rPr>
                <w:rFonts w:hint="eastAsia" w:ascii="仿宋" w:hAnsi="仿宋" w:eastAsia="仿宋" w:cs="仿宋"/>
                <w:color w:val="auto"/>
                <w:sz w:val="32"/>
                <w:szCs w:val="32"/>
                <w:lang w:val="en-US" w:eastAsia="zh-CN"/>
              </w:rPr>
              <w:t>克州图书馆数字化阅读平台建设项目</w:t>
            </w:r>
          </w:p>
          <w:p w14:paraId="586821DF">
            <w:pPr>
              <w:spacing w:line="500" w:lineRule="exact"/>
              <w:jc w:val="both"/>
              <w:rPr>
                <w:rFonts w:ascii="仿宋" w:hAnsi="仿宋" w:eastAsia="仿宋" w:cs="仿宋"/>
                <w:color w:val="auto"/>
                <w:sz w:val="32"/>
                <w:szCs w:val="32"/>
                <w:lang w:eastAsia="zh-CN"/>
              </w:rPr>
            </w:pPr>
          </w:p>
          <w:p w14:paraId="02F660A7">
            <w:pPr>
              <w:pStyle w:val="33"/>
              <w:jc w:val="both"/>
              <w:rPr>
                <w:rFonts w:ascii="仿宋" w:hAnsi="仿宋" w:eastAsia="仿宋" w:cs="仿宋"/>
                <w:color w:val="auto"/>
                <w:sz w:val="32"/>
                <w:szCs w:val="32"/>
                <w:lang w:eastAsia="zh-CN"/>
              </w:rPr>
            </w:pPr>
          </w:p>
          <w:p w14:paraId="6CD3D8A3">
            <w:pPr>
              <w:pStyle w:val="33"/>
              <w:jc w:val="both"/>
              <w:rPr>
                <w:rFonts w:ascii="仿宋" w:hAnsi="仿宋" w:eastAsia="仿宋" w:cs="仿宋"/>
                <w:color w:val="auto"/>
                <w:sz w:val="32"/>
                <w:szCs w:val="32"/>
                <w:lang w:eastAsia="zh-CN"/>
              </w:rPr>
            </w:pPr>
          </w:p>
          <w:p w14:paraId="7D545908">
            <w:pPr>
              <w:pStyle w:val="33"/>
              <w:jc w:val="both"/>
              <w:rPr>
                <w:rFonts w:ascii="仿宋" w:hAnsi="仿宋" w:eastAsia="仿宋" w:cs="仿宋"/>
                <w:color w:val="auto"/>
                <w:sz w:val="32"/>
                <w:szCs w:val="32"/>
                <w:lang w:eastAsia="zh-CN"/>
              </w:rPr>
            </w:pPr>
          </w:p>
          <w:p w14:paraId="4A099C55">
            <w:pPr>
              <w:pStyle w:val="33"/>
              <w:jc w:val="both"/>
              <w:rPr>
                <w:rFonts w:ascii="仿宋" w:hAnsi="仿宋" w:eastAsia="仿宋" w:cs="仿宋"/>
                <w:color w:val="auto"/>
                <w:sz w:val="32"/>
                <w:szCs w:val="32"/>
                <w:lang w:eastAsia="zh-CN"/>
              </w:rPr>
            </w:pPr>
          </w:p>
          <w:p w14:paraId="71C0ADC4">
            <w:pPr>
              <w:spacing w:line="500" w:lineRule="exact"/>
              <w:jc w:val="both"/>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代理机构：山西弘策项目管理有限公司（盖章）</w:t>
            </w:r>
          </w:p>
          <w:p w14:paraId="1F7B85A7">
            <w:pPr>
              <w:pStyle w:val="6"/>
              <w:jc w:val="both"/>
              <w:outlineLvl w:val="2"/>
              <w:rPr>
                <w:rFonts w:ascii="仿宋" w:hAnsi="仿宋" w:eastAsia="仿宋" w:cs="仿宋"/>
                <w:color w:val="auto"/>
                <w:lang w:eastAsia="zh-CN"/>
              </w:rPr>
            </w:pPr>
          </w:p>
          <w:p w14:paraId="55225B08">
            <w:pPr>
              <w:jc w:val="both"/>
              <w:rPr>
                <w:color w:val="auto"/>
                <w:lang w:eastAsia="zh-CN"/>
              </w:rPr>
            </w:pPr>
          </w:p>
          <w:p w14:paraId="48246E93">
            <w:pPr>
              <w:pStyle w:val="6"/>
              <w:jc w:val="center"/>
              <w:outlineLvl w:val="2"/>
              <w:rPr>
                <w:rFonts w:ascii="仿宋" w:hAnsi="仿宋" w:eastAsia="仿宋" w:cs="仿宋"/>
                <w:color w:val="auto"/>
              </w:rPr>
            </w:pPr>
            <w:r>
              <w:rPr>
                <w:rFonts w:hint="eastAsia" w:ascii="仿宋" w:hAnsi="仿宋" w:eastAsia="仿宋" w:cs="仿宋"/>
                <w:color w:val="auto"/>
              </w:rPr>
              <w:t>日  期：20</w:t>
            </w:r>
            <w:r>
              <w:rPr>
                <w:rFonts w:hint="eastAsia" w:ascii="仿宋" w:hAnsi="仿宋" w:eastAsia="仿宋" w:cs="仿宋"/>
                <w:color w:val="auto"/>
                <w:lang w:eastAsia="zh-CN"/>
              </w:rPr>
              <w:t>2</w:t>
            </w:r>
            <w:r>
              <w:rPr>
                <w:rFonts w:hint="eastAsia" w:ascii="仿宋" w:hAnsi="仿宋" w:eastAsia="仿宋" w:cs="仿宋"/>
                <w:color w:val="auto"/>
                <w:lang w:val="en-US" w:eastAsia="zh-CN"/>
              </w:rPr>
              <w:t>4</w:t>
            </w:r>
            <w:r>
              <w:rPr>
                <w:rFonts w:hint="eastAsia" w:ascii="仿宋" w:hAnsi="仿宋" w:eastAsia="仿宋" w:cs="仿宋"/>
                <w:color w:val="auto"/>
              </w:rPr>
              <w:t>年</w:t>
            </w:r>
            <w:r>
              <w:rPr>
                <w:rFonts w:hint="eastAsia" w:ascii="仿宋" w:hAnsi="仿宋" w:eastAsia="仿宋" w:cs="仿宋"/>
                <w:color w:val="auto"/>
                <w:lang w:val="en-US" w:eastAsia="zh-CN"/>
              </w:rPr>
              <w:t>9</w:t>
            </w:r>
            <w:r>
              <w:rPr>
                <w:rFonts w:hint="eastAsia" w:ascii="仿宋" w:hAnsi="仿宋" w:eastAsia="仿宋" w:cs="仿宋"/>
                <w:color w:val="auto"/>
              </w:rPr>
              <w:t>月</w:t>
            </w:r>
          </w:p>
          <w:p w14:paraId="2D033C2B">
            <w:pPr>
              <w:pStyle w:val="6"/>
              <w:jc w:val="both"/>
              <w:outlineLvl w:val="2"/>
              <w:rPr>
                <w:rFonts w:ascii="仿宋" w:hAnsi="仿宋" w:eastAsia="仿宋" w:cs="仿宋"/>
                <w:color w:val="auto"/>
              </w:rPr>
            </w:pPr>
          </w:p>
        </w:tc>
      </w:tr>
    </w:tbl>
    <w:p w14:paraId="65FBF5E3">
      <w:pPr>
        <w:spacing w:line="240" w:lineRule="exact"/>
        <w:rPr>
          <w:rFonts w:ascii="仿宋" w:hAnsi="仿宋" w:eastAsia="仿宋" w:cs="仿宋"/>
          <w:color w:val="auto"/>
          <w:sz w:val="44"/>
          <w:szCs w:val="44"/>
          <w:lang w:eastAsia="zh-CN"/>
        </w:rPr>
        <w:sectPr>
          <w:headerReference r:id="rId3" w:type="default"/>
          <w:footerReference r:id="rId4" w:type="default"/>
          <w:pgSz w:w="11906" w:h="16838"/>
          <w:pgMar w:top="1440" w:right="1519" w:bottom="1440" w:left="1519" w:header="851" w:footer="992" w:gutter="0"/>
          <w:pgNumType w:start="1"/>
          <w:cols w:space="720" w:num="1"/>
          <w:docGrid w:type="linesAndChars" w:linePitch="312" w:charSpace="0"/>
        </w:sectPr>
      </w:pPr>
    </w:p>
    <w:p w14:paraId="17A65202">
      <w:pPr>
        <w:pStyle w:val="3"/>
        <w:spacing w:before="0" w:line="360" w:lineRule="auto"/>
        <w:jc w:val="both"/>
        <w:rPr>
          <w:rFonts w:ascii="仿宋" w:hAnsi="仿宋" w:eastAsia="仿宋" w:cs="仿宋"/>
          <w:color w:val="auto"/>
          <w:sz w:val="44"/>
          <w:szCs w:val="44"/>
          <w:lang w:val="zh-CN"/>
        </w:rPr>
      </w:pPr>
    </w:p>
    <w:p w14:paraId="51DF169C">
      <w:pPr>
        <w:pStyle w:val="3"/>
        <w:spacing w:before="0" w:line="360" w:lineRule="auto"/>
        <w:jc w:val="center"/>
        <w:rPr>
          <w:rFonts w:ascii="仿宋" w:hAnsi="仿宋" w:eastAsia="仿宋" w:cs="仿宋"/>
          <w:color w:val="auto"/>
          <w:sz w:val="30"/>
          <w:szCs w:val="30"/>
        </w:rPr>
      </w:pPr>
      <w:r>
        <w:rPr>
          <w:rFonts w:hint="eastAsia" w:ascii="仿宋" w:hAnsi="仿宋" w:eastAsia="仿宋" w:cs="仿宋"/>
          <w:color w:val="auto"/>
          <w:sz w:val="44"/>
          <w:szCs w:val="44"/>
          <w:lang w:val="zh-CN"/>
        </w:rPr>
        <w:t>目    录</w:t>
      </w:r>
    </w:p>
    <w:p w14:paraId="5B5B077D">
      <w:pPr>
        <w:widowControl/>
        <w:rPr>
          <w:rFonts w:ascii="仿宋" w:hAnsi="仿宋" w:eastAsia="仿宋" w:cs="仿宋"/>
          <w:color w:val="auto"/>
          <w:sz w:val="30"/>
          <w:szCs w:val="30"/>
        </w:rPr>
      </w:pPr>
    </w:p>
    <w:p w14:paraId="16AAE920">
      <w:pPr>
        <w:numPr>
          <w:ilvl w:val="0"/>
          <w:numId w:val="3"/>
        </w:numPr>
        <w:spacing w:line="600" w:lineRule="auto"/>
        <w:jc w:val="both"/>
        <w:rPr>
          <w:rFonts w:ascii="仿宋" w:hAnsi="仿宋" w:eastAsia="仿宋" w:cs="仿宋"/>
          <w:b/>
          <w:color w:val="auto"/>
          <w:sz w:val="30"/>
          <w:szCs w:val="30"/>
          <w:lang w:eastAsia="zh-CN"/>
        </w:rPr>
      </w:pPr>
      <w:r>
        <w:rPr>
          <w:rFonts w:hint="eastAsia" w:ascii="仿宋" w:hAnsi="仿宋" w:eastAsia="仿宋" w:cs="仿宋"/>
          <w:b/>
          <w:color w:val="auto"/>
          <w:sz w:val="30"/>
          <w:szCs w:val="30"/>
          <w:lang w:eastAsia="zh-CN"/>
        </w:rPr>
        <w:t xml:space="preserve">     竞争性磋商公告</w:t>
      </w:r>
      <w:r>
        <w:rPr>
          <w:rFonts w:ascii="Arial" w:hAnsi="Arial" w:eastAsia="仿宋" w:cs="Arial"/>
          <w:b/>
          <w:color w:val="auto"/>
          <w:sz w:val="30"/>
          <w:szCs w:val="30"/>
          <w:lang w:eastAsia="zh-CN"/>
        </w:rPr>
        <w:t>…………………………………</w:t>
      </w:r>
      <w:r>
        <w:rPr>
          <w:rFonts w:hint="eastAsia" w:ascii="仿宋" w:hAnsi="仿宋" w:eastAsia="仿宋" w:cs="仿宋"/>
          <w:b/>
          <w:color w:val="auto"/>
          <w:sz w:val="30"/>
          <w:szCs w:val="30"/>
          <w:lang w:eastAsia="zh-CN"/>
        </w:rPr>
        <w:t>1</w:t>
      </w:r>
    </w:p>
    <w:p w14:paraId="5D6CE569">
      <w:pPr>
        <w:numPr>
          <w:ilvl w:val="0"/>
          <w:numId w:val="3"/>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供应商须知</w:t>
      </w:r>
      <w:r>
        <w:rPr>
          <w:rFonts w:ascii="Arial" w:hAnsi="Arial" w:eastAsia="仿宋" w:cs="Arial"/>
          <w:b/>
          <w:color w:val="auto"/>
          <w:sz w:val="30"/>
          <w:szCs w:val="30"/>
          <w:lang w:eastAsia="zh-CN"/>
        </w:rPr>
        <w:t>………………………………………</w:t>
      </w:r>
      <w:r>
        <w:rPr>
          <w:rFonts w:hint="eastAsia" w:ascii="仿宋" w:hAnsi="仿宋" w:eastAsia="仿宋" w:cs="仿宋"/>
          <w:b/>
          <w:color w:val="auto"/>
          <w:sz w:val="30"/>
          <w:szCs w:val="30"/>
          <w:lang w:val="en-US" w:eastAsia="zh-CN"/>
        </w:rPr>
        <w:t>11</w:t>
      </w:r>
    </w:p>
    <w:p w14:paraId="4AEC8032">
      <w:pPr>
        <w:numPr>
          <w:ilvl w:val="0"/>
          <w:numId w:val="3"/>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评标办法</w:t>
      </w:r>
      <w:r>
        <w:rPr>
          <w:rFonts w:ascii="Arial" w:hAnsi="Arial" w:eastAsia="仿宋" w:cs="Arial"/>
          <w:b/>
          <w:color w:val="auto"/>
          <w:sz w:val="30"/>
          <w:szCs w:val="30"/>
          <w:lang w:eastAsia="zh-CN"/>
        </w:rPr>
        <w:t>…………………………………………</w:t>
      </w:r>
      <w:r>
        <w:rPr>
          <w:rFonts w:hint="eastAsia" w:ascii="仿宋" w:hAnsi="仿宋" w:eastAsia="仿宋" w:cs="仿宋"/>
          <w:b/>
          <w:color w:val="auto"/>
          <w:sz w:val="30"/>
          <w:szCs w:val="30"/>
          <w:lang w:val="en-US" w:eastAsia="zh-CN"/>
        </w:rPr>
        <w:t>35</w:t>
      </w:r>
    </w:p>
    <w:p w14:paraId="59F744F4">
      <w:pPr>
        <w:numPr>
          <w:ilvl w:val="0"/>
          <w:numId w:val="3"/>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w:t>
      </w:r>
      <w:r>
        <w:rPr>
          <w:rFonts w:hint="eastAsia" w:ascii="仿宋" w:hAnsi="仿宋" w:eastAsia="仿宋" w:cs="仿宋"/>
          <w:b/>
          <w:color w:val="auto"/>
          <w:sz w:val="32"/>
          <w:szCs w:val="32"/>
          <w:lang w:eastAsia="zh-CN"/>
        </w:rPr>
        <w:t>采购内容及技术要求</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w:t>
      </w:r>
      <w:r>
        <w:rPr>
          <w:rFonts w:hint="eastAsia" w:ascii="仿宋" w:hAnsi="仿宋" w:eastAsia="仿宋" w:cs="仿宋"/>
          <w:b/>
          <w:color w:val="auto"/>
          <w:sz w:val="30"/>
          <w:szCs w:val="30"/>
          <w:lang w:val="en-US" w:eastAsia="zh-CN"/>
        </w:rPr>
        <w:t>43</w:t>
      </w:r>
    </w:p>
    <w:p w14:paraId="59572666">
      <w:pPr>
        <w:spacing w:line="600" w:lineRule="auto"/>
        <w:jc w:val="both"/>
        <w:rPr>
          <w:rFonts w:hint="default" w:ascii="仿宋" w:hAnsi="仿宋" w:eastAsia="仿宋" w:cs="仿宋"/>
          <w:color w:val="auto"/>
          <w:lang w:val="en-US" w:eastAsia="zh-CN"/>
        </w:rPr>
      </w:pPr>
      <w:r>
        <w:rPr>
          <w:rFonts w:hint="eastAsia" w:ascii="仿宋" w:hAnsi="仿宋" w:eastAsia="仿宋" w:cs="仿宋"/>
          <w:b/>
          <w:color w:val="auto"/>
          <w:sz w:val="30"/>
          <w:szCs w:val="30"/>
          <w:lang w:eastAsia="zh-CN"/>
        </w:rPr>
        <w:t>第五部分      合同（参考）</w:t>
      </w:r>
      <w:r>
        <w:rPr>
          <w:rFonts w:ascii="Arial" w:hAnsi="Arial" w:eastAsia="仿宋" w:cs="Arial"/>
          <w:b/>
          <w:color w:val="auto"/>
          <w:sz w:val="30"/>
          <w:szCs w:val="30"/>
          <w:lang w:eastAsia="zh-CN"/>
        </w:rPr>
        <w:t>……………………………………</w:t>
      </w:r>
      <w:r>
        <w:rPr>
          <w:rFonts w:hint="eastAsia" w:ascii="仿宋" w:hAnsi="仿宋" w:eastAsia="仿宋" w:cs="仿宋"/>
          <w:b/>
          <w:color w:val="auto"/>
          <w:sz w:val="30"/>
          <w:szCs w:val="30"/>
          <w:lang w:val="en-US" w:eastAsia="zh-CN"/>
        </w:rPr>
        <w:t>71</w:t>
      </w:r>
    </w:p>
    <w:p w14:paraId="28F024F7">
      <w:pPr>
        <w:spacing w:line="600" w:lineRule="auto"/>
        <w:jc w:val="both"/>
        <w:rPr>
          <w:rFonts w:hint="default" w:ascii="仿宋" w:hAnsi="仿宋" w:eastAsia="仿宋" w:cs="仿宋"/>
          <w:color w:val="auto"/>
          <w:lang w:val="en-US" w:eastAsia="zh-CN"/>
        </w:rPr>
      </w:pPr>
      <w:r>
        <w:rPr>
          <w:rFonts w:hint="eastAsia" w:ascii="仿宋" w:hAnsi="仿宋" w:eastAsia="仿宋" w:cs="仿宋"/>
          <w:b/>
          <w:color w:val="auto"/>
          <w:sz w:val="30"/>
          <w:szCs w:val="30"/>
          <w:lang w:eastAsia="zh-CN"/>
        </w:rPr>
        <w:t>第六部分      投标文件格式</w:t>
      </w:r>
      <w:r>
        <w:rPr>
          <w:rFonts w:ascii="Arial" w:hAnsi="Arial" w:eastAsia="仿宋" w:cs="Arial"/>
          <w:b/>
          <w:color w:val="auto"/>
          <w:sz w:val="30"/>
          <w:szCs w:val="30"/>
          <w:lang w:eastAsia="zh-CN"/>
        </w:rPr>
        <w:t>……………………………………</w:t>
      </w:r>
      <w:r>
        <w:rPr>
          <w:rFonts w:hint="eastAsia" w:ascii="仿宋" w:hAnsi="仿宋" w:eastAsia="仿宋" w:cs="仿宋"/>
          <w:b/>
          <w:color w:val="auto"/>
          <w:sz w:val="30"/>
          <w:szCs w:val="30"/>
          <w:lang w:val="en-US" w:eastAsia="zh-CN"/>
        </w:rPr>
        <w:t>77</w:t>
      </w:r>
    </w:p>
    <w:p w14:paraId="08B262CC">
      <w:pPr>
        <w:pStyle w:val="2"/>
        <w:numPr>
          <w:ilvl w:val="0"/>
          <w:numId w:val="0"/>
        </w:numPr>
        <w:spacing w:line="480" w:lineRule="auto"/>
        <w:rPr>
          <w:rFonts w:ascii="仿宋" w:hAnsi="仿宋" w:eastAsia="仿宋" w:cs="仿宋"/>
          <w:color w:val="auto"/>
          <w:lang w:eastAsia="zh-CN"/>
        </w:rPr>
      </w:pPr>
    </w:p>
    <w:p w14:paraId="60F76931">
      <w:pPr>
        <w:spacing w:line="480" w:lineRule="auto"/>
        <w:rPr>
          <w:rFonts w:ascii="仿宋" w:hAnsi="仿宋" w:eastAsia="仿宋" w:cs="仿宋"/>
          <w:color w:val="auto"/>
          <w:lang w:eastAsia="zh-CN"/>
        </w:rPr>
      </w:pPr>
    </w:p>
    <w:p w14:paraId="4700D9B1">
      <w:pPr>
        <w:pStyle w:val="6"/>
        <w:rPr>
          <w:rFonts w:ascii="仿宋" w:hAnsi="仿宋" w:eastAsia="仿宋" w:cs="仿宋"/>
          <w:color w:val="auto"/>
          <w:lang w:eastAsia="zh-CN"/>
        </w:rPr>
      </w:pPr>
    </w:p>
    <w:p w14:paraId="7BE6D503">
      <w:pPr>
        <w:rPr>
          <w:rFonts w:ascii="仿宋" w:hAnsi="仿宋" w:eastAsia="仿宋" w:cs="仿宋"/>
          <w:color w:val="auto"/>
          <w:lang w:eastAsia="zh-CN"/>
        </w:rPr>
      </w:pPr>
    </w:p>
    <w:p w14:paraId="1E583EC6">
      <w:pPr>
        <w:pStyle w:val="6"/>
        <w:rPr>
          <w:rFonts w:ascii="仿宋" w:hAnsi="仿宋" w:eastAsia="仿宋" w:cs="仿宋"/>
          <w:color w:val="auto"/>
          <w:lang w:eastAsia="zh-CN"/>
        </w:rPr>
      </w:pPr>
    </w:p>
    <w:p w14:paraId="24EDC41A">
      <w:pPr>
        <w:rPr>
          <w:rFonts w:ascii="仿宋" w:hAnsi="仿宋" w:eastAsia="仿宋" w:cs="仿宋"/>
          <w:color w:val="auto"/>
          <w:lang w:eastAsia="zh-CN"/>
        </w:rPr>
      </w:pPr>
    </w:p>
    <w:p w14:paraId="6790B1EE">
      <w:pPr>
        <w:pStyle w:val="6"/>
        <w:rPr>
          <w:rFonts w:ascii="仿宋" w:hAnsi="仿宋" w:eastAsia="仿宋" w:cs="仿宋"/>
          <w:color w:val="auto"/>
          <w:lang w:eastAsia="zh-CN"/>
        </w:rPr>
      </w:pPr>
    </w:p>
    <w:p w14:paraId="6F8BEA11">
      <w:pPr>
        <w:rPr>
          <w:rFonts w:ascii="仿宋" w:hAnsi="仿宋" w:eastAsia="仿宋" w:cs="仿宋"/>
          <w:color w:val="auto"/>
          <w:lang w:eastAsia="zh-CN"/>
        </w:rPr>
      </w:pPr>
    </w:p>
    <w:p w14:paraId="6D29C7F1">
      <w:pPr>
        <w:pStyle w:val="6"/>
        <w:rPr>
          <w:rFonts w:ascii="仿宋" w:hAnsi="仿宋" w:eastAsia="仿宋" w:cs="仿宋"/>
          <w:color w:val="auto"/>
          <w:lang w:eastAsia="zh-CN"/>
        </w:rPr>
      </w:pPr>
    </w:p>
    <w:p w14:paraId="7E373F73">
      <w:pPr>
        <w:pStyle w:val="36"/>
        <w:keepNext/>
        <w:keepLines/>
        <w:spacing w:before="120" w:after="300"/>
        <w:jc w:val="both"/>
        <w:rPr>
          <w:rFonts w:ascii="仿宋" w:hAnsi="仿宋" w:eastAsia="仿宋" w:cs="仿宋"/>
          <w:b/>
          <w:bCs/>
          <w:color w:val="auto"/>
        </w:rPr>
        <w:sectPr>
          <w:footerReference r:id="rId5" w:type="default"/>
          <w:pgSz w:w="11906" w:h="16838"/>
          <w:pgMar w:top="1440" w:right="1080" w:bottom="1440" w:left="1080" w:header="851" w:footer="992" w:gutter="0"/>
          <w:pgNumType w:start="1"/>
          <w:cols w:space="720" w:num="1"/>
          <w:docGrid w:type="linesAndChars" w:linePitch="312" w:charSpace="0"/>
        </w:sectPr>
      </w:pPr>
    </w:p>
    <w:p w14:paraId="46724370">
      <w:pPr>
        <w:pStyle w:val="36"/>
        <w:keepNext/>
        <w:keepLines/>
        <w:spacing w:before="120" w:after="300"/>
        <w:rPr>
          <w:rFonts w:ascii="仿宋" w:hAnsi="仿宋" w:eastAsia="仿宋" w:cs="仿宋"/>
          <w:b/>
          <w:bCs/>
          <w:color w:val="auto"/>
          <w:lang w:eastAsia="zh-CN"/>
        </w:rPr>
      </w:pPr>
      <w:r>
        <w:rPr>
          <w:rFonts w:hint="eastAsia" w:ascii="仿宋" w:hAnsi="仿宋" w:eastAsia="仿宋" w:cs="仿宋"/>
          <w:b/>
          <w:bCs/>
          <w:color w:val="auto"/>
        </w:rPr>
        <w:t>第一部分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lang w:eastAsia="zh-CN"/>
        </w:rPr>
        <w:t>竞争性磋商公告</w:t>
      </w:r>
    </w:p>
    <w:p w14:paraId="1AA56231">
      <w:pPr>
        <w:pStyle w:val="4"/>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i w:val="0"/>
          <w:iCs w:val="0"/>
          <w:caps w:val="0"/>
          <w:color w:val="000000"/>
          <w:spacing w:val="0"/>
          <w:kern w:val="0"/>
          <w:sz w:val="32"/>
          <w:szCs w:val="32"/>
          <w:lang w:val="en-US" w:eastAsia="zh-CN" w:bidi="ar"/>
        </w:rPr>
      </w:pPr>
      <w:r>
        <w:rPr>
          <w:rFonts w:hint="eastAsia" w:ascii="仿宋" w:hAnsi="仿宋" w:eastAsia="仿宋" w:cs="仿宋"/>
          <w:b/>
          <w:bCs/>
          <w:i w:val="0"/>
          <w:iCs w:val="0"/>
          <w:caps w:val="0"/>
          <w:color w:val="000000"/>
          <w:spacing w:val="0"/>
          <w:kern w:val="0"/>
          <w:sz w:val="32"/>
          <w:szCs w:val="32"/>
          <w:lang w:val="en-US" w:eastAsia="zh-CN" w:bidi="ar"/>
        </w:rPr>
        <w:t>克州图书馆数字化阅读平台建设项目竞争性磋商公告</w:t>
      </w:r>
    </w:p>
    <w:tbl>
      <w:tblPr>
        <w:tblStyle w:val="27"/>
        <w:tblW w:w="99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2"/>
      </w:tblGrid>
      <w:tr w14:paraId="032F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trPr>
        <w:tc>
          <w:tcPr>
            <w:tcW w:w="9942" w:type="dxa"/>
            <w:noWrap w:val="0"/>
            <w:vAlign w:val="top"/>
          </w:tcPr>
          <w:p w14:paraId="063E20B8">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240" w:lineRule="auto"/>
              <w:ind w:right="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项目概况</w:t>
            </w:r>
          </w:p>
          <w:p w14:paraId="2B8C35B4">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240" w:lineRule="auto"/>
              <w:ind w:left="0" w:right="0" w:firstLine="480" w:firstLineChars="200"/>
              <w:jc w:val="both"/>
              <w:textAlignment w:val="auto"/>
              <w:rPr>
                <w:b w:val="0"/>
                <w:bCs w:val="0"/>
                <w:color w:val="auto"/>
                <w:sz w:val="36"/>
                <w:szCs w:val="36"/>
                <w:vertAlign w:val="baseline"/>
              </w:rPr>
            </w:pPr>
            <w:r>
              <w:rPr>
                <w:rFonts w:hint="eastAsia" w:ascii="仿宋" w:hAnsi="仿宋" w:eastAsia="仿宋" w:cs="仿宋"/>
                <w:i w:val="0"/>
                <w:iCs w:val="0"/>
                <w:caps w:val="0"/>
                <w:color w:val="000000"/>
                <w:spacing w:val="0"/>
                <w:sz w:val="24"/>
                <w:szCs w:val="24"/>
                <w:lang w:val="en-US" w:eastAsia="zh-CN"/>
              </w:rPr>
              <w:t>克州图书馆数字化阅读平台建设项目采购项目的潜在供应商应在供应商登陆政采云平台http://www.zcygov.cn/，在线申请获取磋商文件（登录政府采购云平台 → 项目采购 → 获取磋商文件→申请，审核通过后可下载磋商文件，如有操作性问题，可与政采云在线客服进行咨询，咨询电话：95763）。获取采购文件，并于</w:t>
            </w:r>
            <w:r>
              <w:rPr>
                <w:rFonts w:hint="eastAsia" w:ascii="仿宋" w:hAnsi="仿宋" w:eastAsia="仿宋" w:cs="仿宋"/>
                <w:i w:val="0"/>
                <w:iCs w:val="0"/>
                <w:caps w:val="0"/>
                <w:color w:val="FF0000"/>
                <w:spacing w:val="0"/>
                <w:sz w:val="24"/>
                <w:szCs w:val="24"/>
                <w:u w:val="single"/>
                <w:lang w:val="en-US" w:eastAsia="zh-CN"/>
              </w:rPr>
              <w:t>2024年0</w:t>
            </w:r>
            <w:ins w:id="0" w:author="-" w:date="2024-09-18T12:37:48Z">
              <w:r>
                <w:rPr>
                  <w:rFonts w:hint="eastAsia" w:ascii="仿宋" w:hAnsi="仿宋" w:eastAsia="仿宋" w:cs="仿宋"/>
                  <w:i w:val="0"/>
                  <w:iCs w:val="0"/>
                  <w:caps w:val="0"/>
                  <w:color w:val="FF0000"/>
                  <w:spacing w:val="0"/>
                  <w:sz w:val="24"/>
                  <w:szCs w:val="24"/>
                  <w:u w:val="single"/>
                  <w:lang w:val="en-US" w:eastAsia="zh-CN"/>
                </w:rPr>
                <w:t>9</w:t>
              </w:r>
            </w:ins>
            <w:r>
              <w:rPr>
                <w:rFonts w:hint="eastAsia" w:ascii="仿宋" w:hAnsi="仿宋" w:eastAsia="仿宋" w:cs="仿宋"/>
                <w:i w:val="0"/>
                <w:iCs w:val="0"/>
                <w:caps w:val="0"/>
                <w:color w:val="FF0000"/>
                <w:spacing w:val="0"/>
                <w:sz w:val="24"/>
                <w:szCs w:val="24"/>
                <w:u w:val="single"/>
                <w:lang w:val="en-US" w:eastAsia="zh-CN"/>
              </w:rPr>
              <w:t>月29日</w:t>
            </w:r>
            <w:r>
              <w:rPr>
                <w:rFonts w:hint="eastAsia" w:ascii="仿宋" w:hAnsi="仿宋" w:eastAsia="仿宋" w:cs="仿宋"/>
                <w:i w:val="0"/>
                <w:iCs w:val="0"/>
                <w:caps w:val="0"/>
                <w:color w:val="000000"/>
                <w:spacing w:val="0"/>
                <w:sz w:val="24"/>
                <w:szCs w:val="24"/>
                <w:u w:val="single"/>
                <w:lang w:val="en-US" w:eastAsia="zh-CN"/>
              </w:rPr>
              <w:t xml:space="preserve"> 10:30</w:t>
            </w:r>
            <w:r>
              <w:rPr>
                <w:rFonts w:hint="eastAsia" w:ascii="仿宋" w:hAnsi="仿宋" w:eastAsia="仿宋" w:cs="仿宋"/>
                <w:i w:val="0"/>
                <w:iCs w:val="0"/>
                <w:caps w:val="0"/>
                <w:color w:val="000000"/>
                <w:spacing w:val="0"/>
                <w:sz w:val="24"/>
                <w:szCs w:val="24"/>
                <w:lang w:val="en-US" w:eastAsia="zh-CN"/>
              </w:rPr>
              <w:t>（北京时间）前提交响应文件。 </w:t>
            </w:r>
            <w:r>
              <w:rPr>
                <w:rFonts w:hint="eastAsia"/>
                <w:b w:val="0"/>
                <w:bCs w:val="0"/>
                <w:color w:val="auto"/>
                <w:sz w:val="36"/>
                <w:szCs w:val="36"/>
                <w:vertAlign w:val="baseline"/>
              </w:rPr>
              <w:t>  </w:t>
            </w:r>
          </w:p>
        </w:tc>
      </w:tr>
    </w:tbl>
    <w:p w14:paraId="3E6C932C">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一、项目基本情况</w:t>
      </w:r>
    </w:p>
    <w:p w14:paraId="6EE7C664">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default" w:ascii="仿宋" w:hAnsi="仿宋" w:eastAsia="仿宋" w:cs="仿宋"/>
          <w:b w:val="0"/>
          <w:bCs w:val="0"/>
          <w:i w:val="0"/>
          <w:iCs w:val="0"/>
          <w:caps w:val="0"/>
          <w:color w:val="auto"/>
          <w:spacing w:val="0"/>
          <w:sz w:val="24"/>
          <w:szCs w:val="24"/>
          <w:lang w:val="en-US" w:eastAsia="zh-CN"/>
        </w:rPr>
      </w:pPr>
      <w:r>
        <w:rPr>
          <w:rFonts w:hint="eastAsia" w:ascii="仿宋" w:hAnsi="仿宋" w:eastAsia="仿宋" w:cs="仿宋"/>
          <w:b w:val="0"/>
          <w:bCs w:val="0"/>
          <w:i w:val="0"/>
          <w:iCs w:val="0"/>
          <w:caps w:val="0"/>
          <w:color w:val="auto"/>
          <w:spacing w:val="0"/>
          <w:sz w:val="24"/>
          <w:szCs w:val="24"/>
        </w:rPr>
        <w:t>项目编号：</w:t>
      </w:r>
      <w:r>
        <w:rPr>
          <w:rFonts w:hint="eastAsia" w:ascii="仿宋" w:hAnsi="仿宋" w:eastAsia="仿宋" w:cs="仿宋"/>
          <w:b w:val="0"/>
          <w:bCs w:val="0"/>
          <w:i w:val="0"/>
          <w:iCs w:val="0"/>
          <w:caps w:val="0"/>
          <w:color w:val="auto"/>
          <w:spacing w:val="0"/>
          <w:sz w:val="24"/>
          <w:szCs w:val="24"/>
          <w:lang w:eastAsia="zh-CN"/>
        </w:rPr>
        <w:t>KZZB-2024176</w:t>
      </w:r>
      <w:r>
        <w:rPr>
          <w:rFonts w:hint="eastAsia" w:ascii="仿宋" w:hAnsi="仿宋" w:eastAsia="仿宋" w:cs="仿宋"/>
          <w:b w:val="0"/>
          <w:bCs w:val="0"/>
          <w:i w:val="0"/>
          <w:iCs w:val="0"/>
          <w:caps w:val="0"/>
          <w:color w:val="auto"/>
          <w:spacing w:val="0"/>
          <w:sz w:val="24"/>
          <w:szCs w:val="24"/>
          <w:lang w:val="en-US" w:eastAsia="zh-CN"/>
        </w:rPr>
        <w:t>-1</w:t>
      </w:r>
    </w:p>
    <w:p w14:paraId="67DF4379">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val="en-US" w:eastAsia="zh-CN"/>
        </w:rPr>
      </w:pPr>
      <w:r>
        <w:rPr>
          <w:rFonts w:hint="eastAsia" w:ascii="仿宋" w:hAnsi="仿宋" w:eastAsia="仿宋" w:cs="仿宋"/>
          <w:i w:val="0"/>
          <w:iCs w:val="0"/>
          <w:caps w:val="0"/>
          <w:color w:val="000000"/>
          <w:spacing w:val="0"/>
          <w:sz w:val="24"/>
          <w:szCs w:val="24"/>
        </w:rPr>
        <w:t>项目名称：</w:t>
      </w:r>
      <w:r>
        <w:rPr>
          <w:rFonts w:hint="eastAsia" w:ascii="仿宋" w:hAnsi="仿宋" w:eastAsia="仿宋" w:cs="仿宋"/>
          <w:i w:val="0"/>
          <w:iCs w:val="0"/>
          <w:caps w:val="0"/>
          <w:color w:val="000000"/>
          <w:spacing w:val="0"/>
          <w:sz w:val="24"/>
          <w:szCs w:val="24"/>
          <w:lang w:val="en-US" w:eastAsia="zh-CN"/>
        </w:rPr>
        <w:t>克州图书馆数字化阅读平台建设项目</w:t>
      </w:r>
    </w:p>
    <w:p w14:paraId="3E4DAC84">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000000"/>
          <w:spacing w:val="0"/>
          <w:sz w:val="24"/>
          <w:szCs w:val="24"/>
        </w:rPr>
        <w:t>采购方式：竞争性磋商 </w:t>
      </w:r>
    </w:p>
    <w:p w14:paraId="58279A9E">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预算金额（元）：</w:t>
      </w:r>
      <w:r>
        <w:rPr>
          <w:rFonts w:hint="eastAsia" w:ascii="仿宋" w:hAnsi="仿宋" w:eastAsia="仿宋" w:cs="仿宋"/>
          <w:i w:val="0"/>
          <w:iCs w:val="0"/>
          <w:caps w:val="0"/>
          <w:color w:val="auto"/>
          <w:spacing w:val="0"/>
          <w:sz w:val="24"/>
          <w:szCs w:val="24"/>
          <w:lang w:val="en-US" w:eastAsia="zh-CN"/>
        </w:rPr>
        <w:t>700000</w:t>
      </w:r>
    </w:p>
    <w:p w14:paraId="01C8CD8E">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最高限价（元）：</w:t>
      </w:r>
      <w:r>
        <w:rPr>
          <w:rFonts w:hint="eastAsia" w:ascii="仿宋" w:hAnsi="仿宋" w:eastAsia="仿宋" w:cs="仿宋"/>
          <w:i w:val="0"/>
          <w:iCs w:val="0"/>
          <w:caps w:val="0"/>
          <w:color w:val="auto"/>
          <w:spacing w:val="0"/>
          <w:sz w:val="24"/>
          <w:szCs w:val="24"/>
          <w:lang w:val="en-US" w:eastAsia="zh-CN"/>
        </w:rPr>
        <w:t>700000</w:t>
      </w:r>
    </w:p>
    <w:p w14:paraId="11835120">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采购需求：</w:t>
      </w:r>
    </w:p>
    <w:p w14:paraId="6EFF4C0B">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   标项名称:</w:t>
      </w:r>
      <w:r>
        <w:rPr>
          <w:rFonts w:hint="eastAsia" w:ascii="仿宋" w:hAnsi="仿宋" w:eastAsia="仿宋" w:cs="仿宋"/>
          <w:i w:val="0"/>
          <w:iCs w:val="0"/>
          <w:caps w:val="0"/>
          <w:color w:val="000000"/>
          <w:spacing w:val="0"/>
          <w:sz w:val="24"/>
          <w:szCs w:val="24"/>
          <w:lang w:eastAsia="zh-CN"/>
        </w:rPr>
        <w:t>克州图书馆数字化阅读平台建设项目</w:t>
      </w:r>
      <w:r>
        <w:rPr>
          <w:rFonts w:hint="eastAsia" w:ascii="仿宋" w:hAnsi="仿宋" w:eastAsia="仿宋" w:cs="仿宋"/>
          <w:i w:val="0"/>
          <w:iCs w:val="0"/>
          <w:caps w:val="0"/>
          <w:color w:val="000000"/>
          <w:spacing w:val="0"/>
          <w:sz w:val="24"/>
          <w:szCs w:val="24"/>
        </w:rPr>
        <w:t> </w:t>
      </w:r>
    </w:p>
    <w:p w14:paraId="1C39825A">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eastAsia="zh-CN"/>
        </w:rPr>
      </w:pPr>
      <w:r>
        <w:rPr>
          <w:rFonts w:hint="eastAsia" w:ascii="仿宋" w:hAnsi="仿宋" w:eastAsia="仿宋" w:cs="仿宋"/>
          <w:i w:val="0"/>
          <w:iCs w:val="0"/>
          <w:caps w:val="0"/>
          <w:color w:val="000000"/>
          <w:spacing w:val="0"/>
          <w:sz w:val="24"/>
          <w:szCs w:val="24"/>
        </w:rPr>
        <w:t xml:space="preserve">  数量:1</w:t>
      </w:r>
    </w:p>
    <w:p w14:paraId="709B3033">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val="en-US" w:eastAsia="zh-CN"/>
        </w:rPr>
      </w:pPr>
      <w:r>
        <w:rPr>
          <w:rFonts w:hint="eastAsia" w:ascii="仿宋" w:hAnsi="仿宋" w:eastAsia="仿宋" w:cs="仿宋"/>
          <w:i w:val="0"/>
          <w:iCs w:val="0"/>
          <w:caps w:val="0"/>
          <w:color w:val="000000"/>
          <w:spacing w:val="0"/>
          <w:sz w:val="24"/>
          <w:szCs w:val="24"/>
        </w:rPr>
        <w:t>   预算金额（元）:</w:t>
      </w:r>
      <w:r>
        <w:rPr>
          <w:rFonts w:hint="eastAsia" w:ascii="仿宋" w:hAnsi="仿宋" w:eastAsia="仿宋" w:cs="仿宋"/>
          <w:i w:val="0"/>
          <w:iCs w:val="0"/>
          <w:caps w:val="0"/>
          <w:color w:val="auto"/>
          <w:spacing w:val="0"/>
          <w:sz w:val="24"/>
          <w:szCs w:val="24"/>
          <w:lang w:val="en-US" w:eastAsia="zh-CN"/>
        </w:rPr>
        <w:t>700000</w:t>
      </w:r>
    </w:p>
    <w:p w14:paraId="198D1FAC">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eastAsia="zh-CN"/>
        </w:rPr>
      </w:pPr>
      <w:r>
        <w:rPr>
          <w:rFonts w:hint="eastAsia" w:ascii="仿宋" w:hAnsi="仿宋" w:eastAsia="仿宋" w:cs="仿宋"/>
          <w:i w:val="0"/>
          <w:iCs w:val="0"/>
          <w:caps w:val="0"/>
          <w:color w:val="000000"/>
          <w:spacing w:val="0"/>
          <w:sz w:val="24"/>
          <w:szCs w:val="24"/>
        </w:rPr>
        <w:t>   </w:t>
      </w:r>
      <w:r>
        <w:rPr>
          <w:rFonts w:hint="eastAsia" w:ascii="仿宋" w:hAnsi="仿宋" w:eastAsia="仿宋" w:cs="仿宋"/>
          <w:i w:val="0"/>
          <w:iCs w:val="0"/>
          <w:caps w:val="0"/>
          <w:color w:val="000000"/>
          <w:spacing w:val="0"/>
          <w:sz w:val="24"/>
          <w:szCs w:val="24"/>
          <w:lang w:eastAsia="zh-CN"/>
        </w:rPr>
        <w:t>单位：批</w:t>
      </w:r>
    </w:p>
    <w:p w14:paraId="491FC85F">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val="en-US" w:eastAsia="zh-CN"/>
        </w:rPr>
      </w:pPr>
      <w:r>
        <w:rPr>
          <w:rFonts w:hint="eastAsia" w:ascii="仿宋" w:hAnsi="仿宋" w:eastAsia="仿宋" w:cs="仿宋"/>
          <w:i w:val="0"/>
          <w:iCs w:val="0"/>
          <w:caps w:val="0"/>
          <w:color w:val="000000"/>
          <w:spacing w:val="0"/>
          <w:sz w:val="24"/>
          <w:szCs w:val="24"/>
        </w:rPr>
        <w:t>简要规格描述或项目基本概况介绍、用途</w:t>
      </w:r>
      <w:r>
        <w:rPr>
          <w:rFonts w:hint="eastAsia" w:ascii="仿宋" w:hAnsi="仿宋" w:eastAsia="仿宋" w:cs="仿宋"/>
          <w:b/>
          <w:bCs/>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val="en-US" w:eastAsia="zh-CN"/>
        </w:rPr>
        <w:t>沉浸式阅读空间打造、智慧图书互动体验设备（VR）。</w:t>
      </w:r>
      <w:r>
        <w:rPr>
          <w:rFonts w:hint="eastAsia" w:ascii="仿宋" w:hAnsi="仿宋" w:eastAsia="仿宋" w:cs="仿宋"/>
          <w:i w:val="0"/>
          <w:iCs w:val="0"/>
          <w:caps w:val="0"/>
          <w:color w:val="000000"/>
          <w:spacing w:val="0"/>
          <w:sz w:val="24"/>
          <w:szCs w:val="24"/>
          <w:lang w:eastAsia="zh-CN"/>
        </w:rPr>
        <w:t>（数量及参数详见附表）</w:t>
      </w:r>
      <w:r>
        <w:rPr>
          <w:rFonts w:hint="eastAsia" w:ascii="仿宋" w:hAnsi="仿宋" w:eastAsia="仿宋" w:cs="仿宋"/>
          <w:i w:val="0"/>
          <w:iCs w:val="0"/>
          <w:caps w:val="0"/>
          <w:color w:val="000000"/>
          <w:spacing w:val="0"/>
          <w:sz w:val="24"/>
          <w:szCs w:val="24"/>
          <w:lang w:val="en-US" w:eastAsia="zh-CN"/>
        </w:rPr>
        <w:t>。</w:t>
      </w:r>
    </w:p>
    <w:p w14:paraId="5854192A">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i w:val="0"/>
          <w:iCs w:val="0"/>
          <w:caps w:val="0"/>
          <w:color w:val="000000"/>
          <w:spacing w:val="0"/>
          <w:sz w:val="24"/>
          <w:szCs w:val="24"/>
          <w:lang w:eastAsia="zh-CN"/>
        </w:rPr>
      </w:pPr>
      <w:r>
        <w:rPr>
          <w:rFonts w:hint="eastAsia" w:ascii="仿宋" w:hAnsi="仿宋" w:eastAsia="仿宋" w:cs="仿宋"/>
          <w:i w:val="0"/>
          <w:iCs w:val="0"/>
          <w:caps w:val="0"/>
          <w:color w:val="000000"/>
          <w:spacing w:val="0"/>
          <w:sz w:val="24"/>
          <w:szCs w:val="24"/>
        </w:rPr>
        <w:t>   备注：</w:t>
      </w:r>
    </w:p>
    <w:p w14:paraId="481B051B">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240" w:firstLineChars="10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i w:val="0"/>
          <w:iCs w:val="0"/>
          <w:caps w:val="0"/>
          <w:color w:val="auto"/>
          <w:spacing w:val="0"/>
          <w:sz w:val="24"/>
          <w:szCs w:val="24"/>
        </w:rPr>
        <w:t>合同履约期限：</w:t>
      </w:r>
      <w:r>
        <w:rPr>
          <w:rFonts w:hint="eastAsia" w:ascii="仿宋" w:hAnsi="仿宋" w:eastAsia="仿宋" w:cs="仿宋"/>
          <w:i w:val="0"/>
          <w:iCs w:val="0"/>
          <w:caps w:val="0"/>
          <w:color w:val="auto"/>
          <w:spacing w:val="0"/>
          <w:sz w:val="24"/>
          <w:szCs w:val="24"/>
          <w:lang w:eastAsia="zh-CN"/>
        </w:rPr>
        <w:t>标项</w:t>
      </w:r>
      <w:r>
        <w:rPr>
          <w:rFonts w:hint="eastAsia" w:ascii="仿宋" w:hAnsi="仿宋" w:eastAsia="仿宋" w:cs="仿宋"/>
          <w:i w:val="0"/>
          <w:iCs w:val="0"/>
          <w:caps w:val="0"/>
          <w:color w:val="auto"/>
          <w:spacing w:val="0"/>
          <w:sz w:val="24"/>
          <w:szCs w:val="24"/>
          <w:lang w:val="en-US" w:eastAsia="zh-CN"/>
        </w:rPr>
        <w:t>1，</w:t>
      </w:r>
      <w:r>
        <w:rPr>
          <w:rFonts w:hint="eastAsia" w:ascii="仿宋" w:hAnsi="仿宋" w:eastAsia="仿宋" w:cs="仿宋"/>
          <w:i w:val="0"/>
          <w:iCs w:val="0"/>
          <w:caps w:val="0"/>
          <w:color w:val="auto"/>
          <w:spacing w:val="0"/>
          <w:sz w:val="24"/>
          <w:szCs w:val="24"/>
        </w:rPr>
        <w:t>详见</w:t>
      </w:r>
      <w:r>
        <w:rPr>
          <w:rFonts w:hint="eastAsia" w:ascii="仿宋" w:hAnsi="仿宋" w:eastAsia="仿宋" w:cs="仿宋"/>
          <w:i w:val="0"/>
          <w:iCs w:val="0"/>
          <w:caps w:val="0"/>
          <w:color w:val="auto"/>
          <w:spacing w:val="0"/>
          <w:sz w:val="24"/>
          <w:szCs w:val="24"/>
          <w:lang w:val="en-US" w:eastAsia="zh-CN"/>
        </w:rPr>
        <w:t>招标文件</w:t>
      </w:r>
      <w:r>
        <w:rPr>
          <w:rFonts w:hint="eastAsia" w:ascii="仿宋" w:hAnsi="仿宋" w:eastAsia="仿宋" w:cs="仿宋"/>
          <w:b w:val="0"/>
          <w:bCs w:val="0"/>
          <w:i w:val="0"/>
          <w:iCs w:val="0"/>
          <w:caps w:val="0"/>
          <w:color w:val="000000"/>
          <w:spacing w:val="0"/>
          <w:sz w:val="24"/>
          <w:szCs w:val="24"/>
        </w:rPr>
        <w:t>。</w:t>
      </w:r>
    </w:p>
    <w:p w14:paraId="1C148401">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二、申请人的资格要求：</w:t>
      </w:r>
    </w:p>
    <w:p w14:paraId="7C495C77">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1.满足《中华人民共和国政府采购法》第二十二条规定；</w:t>
      </w:r>
    </w:p>
    <w:p w14:paraId="581985AD">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b w:val="0"/>
          <w:bCs w:val="0"/>
          <w:i w:val="0"/>
          <w:iCs w:val="0"/>
          <w:caps w:val="0"/>
          <w:color w:val="000000"/>
          <w:spacing w:val="0"/>
          <w:sz w:val="24"/>
          <w:szCs w:val="24"/>
        </w:rPr>
        <w:t>2.落实政府采购政策需满足的资格要求：</w:t>
      </w:r>
      <w:r>
        <w:rPr>
          <w:rFonts w:hint="eastAsia" w:ascii="仿宋" w:hAnsi="仿宋" w:eastAsia="仿宋" w:cs="仿宋"/>
          <w:b w:val="0"/>
          <w:bCs w:val="0"/>
          <w:i w:val="0"/>
          <w:iCs w:val="0"/>
          <w:caps w:val="0"/>
          <w:color w:val="000000"/>
          <w:spacing w:val="0"/>
          <w:sz w:val="24"/>
          <w:szCs w:val="24"/>
          <w:lang w:val="en-US" w:eastAsia="zh-CN"/>
        </w:rPr>
        <w:t>本项目专门面向中小企业。</w:t>
      </w:r>
    </w:p>
    <w:p w14:paraId="6CDED340">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b w:val="0"/>
          <w:bCs w:val="0"/>
          <w:i w:val="0"/>
          <w:iCs w:val="0"/>
          <w:caps w:val="0"/>
          <w:color w:val="000000"/>
          <w:spacing w:val="0"/>
          <w:sz w:val="24"/>
          <w:szCs w:val="24"/>
        </w:rPr>
        <w:t> 3.本项目的特定资格要求：</w:t>
      </w:r>
    </w:p>
    <w:p w14:paraId="10171441">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b w:val="0"/>
          <w:bCs w:val="0"/>
          <w:i w:val="0"/>
          <w:iCs w:val="0"/>
          <w:caps w:val="0"/>
          <w:color w:val="000000"/>
          <w:spacing w:val="0"/>
          <w:sz w:val="24"/>
          <w:szCs w:val="24"/>
        </w:rPr>
        <w:t>（1</w:t>
      </w:r>
      <w:bookmarkStart w:id="0" w:name="OLE_LINK1"/>
      <w:r>
        <w:rPr>
          <w:rFonts w:hint="eastAsia" w:ascii="仿宋" w:hAnsi="仿宋" w:eastAsia="仿宋" w:cs="仿宋"/>
          <w:b w:val="0"/>
          <w:bCs w:val="0"/>
          <w:i w:val="0"/>
          <w:iCs w:val="0"/>
          <w:caps w:val="0"/>
          <w:color w:val="000000"/>
          <w:spacing w:val="0"/>
          <w:sz w:val="24"/>
          <w:szCs w:val="24"/>
          <w:lang w:eastAsia="zh-CN"/>
        </w:rPr>
        <w:t>）</w:t>
      </w:r>
      <w:r>
        <w:rPr>
          <w:rFonts w:hint="eastAsia" w:ascii="仿宋" w:hAnsi="仿宋" w:eastAsia="仿宋" w:cs="仿宋"/>
          <w:b w:val="0"/>
          <w:bCs w:val="0"/>
          <w:i w:val="0"/>
          <w:iCs w:val="0"/>
          <w:caps w:val="0"/>
          <w:color w:val="000000"/>
          <w:spacing w:val="0"/>
          <w:sz w:val="24"/>
          <w:szCs w:val="24"/>
        </w:rPr>
        <w:t>具备三证合一营业执照副本；</w:t>
      </w:r>
    </w:p>
    <w:p w14:paraId="335043EC">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b w:val="0"/>
          <w:bCs w:val="0"/>
          <w:i w:val="0"/>
          <w:iCs w:val="0"/>
          <w:caps w:val="0"/>
          <w:color w:val="000000"/>
          <w:spacing w:val="0"/>
          <w:sz w:val="24"/>
          <w:szCs w:val="24"/>
        </w:rPr>
        <w:t>（2</w:t>
      </w:r>
      <w:r>
        <w:rPr>
          <w:rFonts w:hint="eastAsia" w:ascii="仿宋" w:hAnsi="仿宋" w:eastAsia="仿宋" w:cs="仿宋"/>
          <w:b w:val="0"/>
          <w:bCs w:val="0"/>
          <w:i w:val="0"/>
          <w:iCs w:val="0"/>
          <w:caps w:val="0"/>
          <w:color w:val="000000"/>
          <w:spacing w:val="0"/>
          <w:sz w:val="24"/>
          <w:szCs w:val="24"/>
          <w:lang w:eastAsia="zh-CN"/>
        </w:rPr>
        <w:t>）</w:t>
      </w:r>
      <w:r>
        <w:rPr>
          <w:rFonts w:hint="eastAsia" w:ascii="仿宋" w:hAnsi="仿宋" w:eastAsia="仿宋" w:cs="仿宋"/>
          <w:b w:val="0"/>
          <w:bCs w:val="0"/>
          <w:i w:val="0"/>
          <w:iCs w:val="0"/>
          <w:caps w:val="0"/>
          <w:color w:val="000000"/>
          <w:spacing w:val="0"/>
          <w:sz w:val="24"/>
          <w:szCs w:val="24"/>
        </w:rPr>
        <w:t>法定代表人投标需提供法定代表人资格证明书，委托代理人投标需提供法定代表人授权委托书；</w:t>
      </w:r>
    </w:p>
    <w:p w14:paraId="29E3D198">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lang w:eastAsia="zh-CN"/>
        </w:rPr>
      </w:pPr>
      <w:r>
        <w:rPr>
          <w:rFonts w:hint="eastAsia" w:ascii="仿宋" w:hAnsi="仿宋" w:eastAsia="仿宋" w:cs="仿宋"/>
          <w:b w:val="0"/>
          <w:bCs w:val="0"/>
          <w:i w:val="0"/>
          <w:iCs w:val="0"/>
          <w:caps w:val="0"/>
          <w:color w:val="000000"/>
          <w:spacing w:val="0"/>
          <w:sz w:val="24"/>
          <w:szCs w:val="24"/>
          <w:lang w:eastAsia="zh-CN"/>
        </w:rPr>
        <w:t>（</w:t>
      </w:r>
      <w:r>
        <w:rPr>
          <w:rFonts w:hint="eastAsia" w:ascii="仿宋" w:hAnsi="仿宋" w:eastAsia="仿宋" w:cs="仿宋"/>
          <w:b w:val="0"/>
          <w:bCs w:val="0"/>
          <w:i w:val="0"/>
          <w:iCs w:val="0"/>
          <w:caps w:val="0"/>
          <w:color w:val="000000"/>
          <w:spacing w:val="0"/>
          <w:sz w:val="24"/>
          <w:szCs w:val="24"/>
          <w:lang w:val="en-US" w:eastAsia="zh-CN"/>
        </w:rPr>
        <w:t>3</w:t>
      </w:r>
      <w:r>
        <w:rPr>
          <w:rFonts w:hint="eastAsia" w:ascii="仿宋" w:hAnsi="仿宋" w:eastAsia="仿宋" w:cs="仿宋"/>
          <w:b w:val="0"/>
          <w:bCs w:val="0"/>
          <w:i w:val="0"/>
          <w:iCs w:val="0"/>
          <w:caps w:val="0"/>
          <w:color w:val="000000"/>
          <w:spacing w:val="0"/>
          <w:sz w:val="24"/>
          <w:szCs w:val="24"/>
          <w:lang w:eastAsia="zh-CN"/>
        </w:rPr>
        <w:t>）投标企业须提供供应商（被授权本单位在职人员）近</w:t>
      </w:r>
      <w:r>
        <w:rPr>
          <w:rFonts w:hint="eastAsia" w:ascii="仿宋" w:hAnsi="仿宋" w:eastAsia="仿宋" w:cs="仿宋"/>
          <w:b w:val="0"/>
          <w:bCs w:val="0"/>
          <w:i w:val="0"/>
          <w:iCs w:val="0"/>
          <w:caps w:val="0"/>
          <w:color w:val="000000"/>
          <w:spacing w:val="0"/>
          <w:sz w:val="24"/>
          <w:szCs w:val="24"/>
          <w:lang w:val="en-US" w:eastAsia="zh-CN"/>
        </w:rPr>
        <w:t>6个月内任意1个月</w:t>
      </w:r>
      <w:r>
        <w:rPr>
          <w:rFonts w:hint="eastAsia" w:ascii="仿宋" w:hAnsi="仿宋" w:eastAsia="仿宋" w:cs="仿宋"/>
          <w:b w:val="0"/>
          <w:bCs w:val="0"/>
          <w:i w:val="0"/>
          <w:iCs w:val="0"/>
          <w:caps w:val="0"/>
          <w:color w:val="000000"/>
          <w:spacing w:val="0"/>
          <w:sz w:val="24"/>
          <w:szCs w:val="24"/>
          <w:lang w:eastAsia="zh-CN"/>
        </w:rPr>
        <w:t>社保证明；</w:t>
      </w:r>
    </w:p>
    <w:p w14:paraId="2D29CFE7">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val="0"/>
          <w:bCs w:val="0"/>
          <w:i w:val="0"/>
          <w:iCs w:val="0"/>
          <w:caps w:val="0"/>
          <w:color w:val="000000"/>
          <w:spacing w:val="0"/>
          <w:sz w:val="24"/>
          <w:szCs w:val="24"/>
          <w:lang w:val="en-US" w:eastAsia="zh-CN"/>
        </w:rPr>
      </w:pPr>
      <w:r>
        <w:rPr>
          <w:rFonts w:hint="eastAsia" w:ascii="仿宋" w:hAnsi="仿宋" w:eastAsia="仿宋" w:cs="仿宋"/>
          <w:b w:val="0"/>
          <w:bCs w:val="0"/>
          <w:i w:val="0"/>
          <w:iCs w:val="0"/>
          <w:caps w:val="0"/>
          <w:color w:val="000000"/>
          <w:spacing w:val="0"/>
          <w:sz w:val="24"/>
          <w:szCs w:val="24"/>
        </w:rPr>
        <w:t>（</w:t>
      </w:r>
      <w:r>
        <w:rPr>
          <w:rFonts w:hint="eastAsia" w:ascii="仿宋" w:hAnsi="仿宋" w:eastAsia="仿宋" w:cs="仿宋"/>
          <w:b w:val="0"/>
          <w:bCs w:val="0"/>
          <w:i w:val="0"/>
          <w:iCs w:val="0"/>
          <w:caps w:val="0"/>
          <w:color w:val="000000"/>
          <w:spacing w:val="0"/>
          <w:sz w:val="24"/>
          <w:szCs w:val="24"/>
          <w:lang w:val="en-US" w:eastAsia="zh-CN"/>
        </w:rPr>
        <w:t>4</w:t>
      </w:r>
      <w:r>
        <w:rPr>
          <w:rFonts w:hint="eastAsia" w:ascii="仿宋" w:hAnsi="仿宋" w:eastAsia="仿宋" w:cs="仿宋"/>
          <w:b w:val="0"/>
          <w:bCs w:val="0"/>
          <w:i w:val="0"/>
          <w:iCs w:val="0"/>
          <w:caps w:val="0"/>
          <w:color w:val="000000"/>
          <w:spacing w:val="0"/>
          <w:sz w:val="24"/>
          <w:szCs w:val="24"/>
          <w:lang w:eastAsia="zh-CN"/>
        </w:rPr>
        <w:t>）</w:t>
      </w:r>
      <w:r>
        <w:rPr>
          <w:rFonts w:hint="eastAsia" w:ascii="仿宋" w:hAnsi="仿宋" w:eastAsia="仿宋" w:cs="仿宋"/>
          <w:b w:val="0"/>
          <w:bCs w:val="0"/>
          <w:i w:val="0"/>
          <w:iCs w:val="0"/>
          <w:caps w:val="0"/>
          <w:color w:val="000000"/>
          <w:spacing w:val="0"/>
          <w:sz w:val="24"/>
          <w:szCs w:val="24"/>
          <w:lang w:val="en-US" w:eastAsia="zh-CN"/>
        </w:rPr>
        <w:t>参加政府采购活动前三年内，在经营活动中没有重大违法记录；未被“信用中国”（www.creditchina.gov.cn）、中国政府采购网（www.</w:t>
      </w:r>
      <w:bookmarkEnd w:id="0"/>
      <w:r>
        <w:rPr>
          <w:rFonts w:hint="eastAsia" w:ascii="仿宋" w:hAnsi="仿宋" w:eastAsia="仿宋" w:cs="仿宋"/>
          <w:b w:val="0"/>
          <w:bCs w:val="0"/>
          <w:i w:val="0"/>
          <w:iCs w:val="0"/>
          <w:caps w:val="0"/>
          <w:color w:val="000000"/>
          <w:spacing w:val="0"/>
          <w:sz w:val="24"/>
          <w:szCs w:val="24"/>
          <w:lang w:val="en-US" w:eastAsia="zh-CN"/>
        </w:rPr>
        <w:t>ccgp.gov.cn）列入失信被执行人、税收违法黑名单、政府采购严重违法失信行为记录名单。</w:t>
      </w:r>
    </w:p>
    <w:p w14:paraId="30C5F186">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000000"/>
          <w:spacing w:val="0"/>
          <w:sz w:val="24"/>
          <w:szCs w:val="24"/>
        </w:rPr>
      </w:pPr>
      <w:r>
        <w:rPr>
          <w:rFonts w:hint="eastAsia" w:ascii="仿宋" w:hAnsi="仿宋" w:eastAsia="仿宋" w:cs="仿宋"/>
          <w:b/>
          <w:bCs/>
          <w:i w:val="0"/>
          <w:iCs w:val="0"/>
          <w:caps w:val="0"/>
          <w:color w:val="000000"/>
          <w:spacing w:val="0"/>
          <w:sz w:val="24"/>
          <w:szCs w:val="24"/>
        </w:rPr>
        <w:t>三、获取</w:t>
      </w:r>
      <w:r>
        <w:rPr>
          <w:rFonts w:hint="eastAsia" w:ascii="仿宋" w:hAnsi="仿宋" w:eastAsia="仿宋" w:cs="仿宋"/>
          <w:b/>
          <w:bCs/>
          <w:i w:val="0"/>
          <w:iCs w:val="0"/>
          <w:caps w:val="0"/>
          <w:color w:val="000000"/>
          <w:spacing w:val="0"/>
          <w:sz w:val="24"/>
          <w:szCs w:val="24"/>
          <w:lang w:eastAsia="zh-CN"/>
        </w:rPr>
        <w:t>采购</w:t>
      </w:r>
      <w:r>
        <w:rPr>
          <w:rFonts w:hint="eastAsia" w:ascii="仿宋" w:hAnsi="仿宋" w:eastAsia="仿宋" w:cs="仿宋"/>
          <w:b/>
          <w:bCs/>
          <w:i w:val="0"/>
          <w:iCs w:val="0"/>
          <w:caps w:val="0"/>
          <w:color w:val="000000"/>
          <w:spacing w:val="0"/>
          <w:sz w:val="24"/>
          <w:szCs w:val="24"/>
        </w:rPr>
        <w:t>文件</w:t>
      </w:r>
    </w:p>
    <w:p w14:paraId="65CE1A35">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时间</w:t>
      </w:r>
      <w:bookmarkStart w:id="1" w:name="OLE_LINK2"/>
      <w:r>
        <w:rPr>
          <w:rFonts w:hint="eastAsia" w:ascii="仿宋" w:hAnsi="仿宋" w:eastAsia="仿宋" w:cs="仿宋"/>
          <w:i w:val="0"/>
          <w:iCs w:val="0"/>
          <w:caps w:val="0"/>
          <w:color w:val="auto"/>
          <w:spacing w:val="0"/>
          <w:sz w:val="24"/>
          <w:szCs w:val="24"/>
        </w:rPr>
        <w:t>：</w:t>
      </w:r>
      <w:r>
        <w:rPr>
          <w:rFonts w:hint="eastAsia" w:ascii="仿宋" w:hAnsi="仿宋" w:eastAsia="仿宋" w:cs="仿宋"/>
          <w:i w:val="0"/>
          <w:iCs w:val="0"/>
          <w:caps w:val="0"/>
          <w:color w:val="FF0000"/>
          <w:spacing w:val="0"/>
          <w:sz w:val="24"/>
          <w:szCs w:val="24"/>
        </w:rPr>
        <w:t>202</w:t>
      </w:r>
      <w:r>
        <w:rPr>
          <w:rFonts w:hint="eastAsia" w:ascii="仿宋" w:hAnsi="仿宋" w:eastAsia="仿宋" w:cs="仿宋"/>
          <w:i w:val="0"/>
          <w:iCs w:val="0"/>
          <w:caps w:val="0"/>
          <w:color w:val="FF0000"/>
          <w:spacing w:val="0"/>
          <w:sz w:val="24"/>
          <w:szCs w:val="24"/>
          <w:lang w:val="en-US" w:eastAsia="zh-CN"/>
        </w:rPr>
        <w:t>4</w:t>
      </w:r>
      <w:r>
        <w:rPr>
          <w:rFonts w:hint="eastAsia" w:ascii="仿宋" w:hAnsi="仿宋" w:eastAsia="仿宋" w:cs="仿宋"/>
          <w:i w:val="0"/>
          <w:iCs w:val="0"/>
          <w:caps w:val="0"/>
          <w:color w:val="FF0000"/>
          <w:spacing w:val="0"/>
          <w:sz w:val="24"/>
          <w:szCs w:val="24"/>
        </w:rPr>
        <w:t>年</w:t>
      </w:r>
      <w:r>
        <w:rPr>
          <w:rFonts w:hint="eastAsia" w:ascii="仿宋" w:hAnsi="仿宋" w:eastAsia="仿宋" w:cs="仿宋"/>
          <w:i w:val="0"/>
          <w:iCs w:val="0"/>
          <w:caps w:val="0"/>
          <w:color w:val="FF0000"/>
          <w:spacing w:val="0"/>
          <w:sz w:val="24"/>
          <w:szCs w:val="24"/>
          <w:lang w:val="en-US" w:eastAsia="zh-CN"/>
        </w:rPr>
        <w:t xml:space="preserve">9 </w:t>
      </w:r>
      <w:r>
        <w:rPr>
          <w:rFonts w:hint="eastAsia" w:ascii="仿宋" w:hAnsi="仿宋" w:eastAsia="仿宋" w:cs="仿宋"/>
          <w:i w:val="0"/>
          <w:iCs w:val="0"/>
          <w:caps w:val="0"/>
          <w:color w:val="FF0000"/>
          <w:spacing w:val="0"/>
          <w:sz w:val="24"/>
          <w:szCs w:val="24"/>
        </w:rPr>
        <w:t>月</w:t>
      </w:r>
      <w:r>
        <w:rPr>
          <w:rFonts w:hint="eastAsia" w:ascii="仿宋" w:hAnsi="仿宋" w:eastAsia="仿宋" w:cs="仿宋"/>
          <w:i w:val="0"/>
          <w:iCs w:val="0"/>
          <w:caps w:val="0"/>
          <w:color w:val="FF0000"/>
          <w:spacing w:val="0"/>
          <w:sz w:val="24"/>
          <w:szCs w:val="24"/>
          <w:lang w:val="en-US" w:eastAsia="zh-CN"/>
        </w:rPr>
        <w:t xml:space="preserve">19 </w:t>
      </w:r>
      <w:r>
        <w:rPr>
          <w:rFonts w:hint="eastAsia" w:ascii="仿宋" w:hAnsi="仿宋" w:eastAsia="仿宋" w:cs="仿宋"/>
          <w:i w:val="0"/>
          <w:iCs w:val="0"/>
          <w:caps w:val="0"/>
          <w:color w:val="FF0000"/>
          <w:spacing w:val="0"/>
          <w:sz w:val="24"/>
          <w:szCs w:val="24"/>
        </w:rPr>
        <w:t>日至202</w:t>
      </w:r>
      <w:r>
        <w:rPr>
          <w:rFonts w:hint="eastAsia" w:ascii="仿宋" w:hAnsi="仿宋" w:eastAsia="仿宋" w:cs="仿宋"/>
          <w:i w:val="0"/>
          <w:iCs w:val="0"/>
          <w:caps w:val="0"/>
          <w:color w:val="FF0000"/>
          <w:spacing w:val="0"/>
          <w:sz w:val="24"/>
          <w:szCs w:val="24"/>
          <w:lang w:val="en-US" w:eastAsia="zh-CN"/>
        </w:rPr>
        <w:t>4</w:t>
      </w:r>
      <w:r>
        <w:rPr>
          <w:rFonts w:hint="eastAsia" w:ascii="仿宋" w:hAnsi="仿宋" w:eastAsia="仿宋" w:cs="仿宋"/>
          <w:i w:val="0"/>
          <w:iCs w:val="0"/>
          <w:caps w:val="0"/>
          <w:color w:val="FF0000"/>
          <w:spacing w:val="0"/>
          <w:sz w:val="24"/>
          <w:szCs w:val="24"/>
        </w:rPr>
        <w:t>年</w:t>
      </w:r>
      <w:r>
        <w:rPr>
          <w:rFonts w:hint="eastAsia" w:ascii="仿宋" w:hAnsi="仿宋" w:eastAsia="仿宋" w:cs="仿宋"/>
          <w:i w:val="0"/>
          <w:iCs w:val="0"/>
          <w:caps w:val="0"/>
          <w:color w:val="FF0000"/>
          <w:spacing w:val="0"/>
          <w:sz w:val="24"/>
          <w:szCs w:val="24"/>
          <w:lang w:val="en-US" w:eastAsia="zh-CN"/>
        </w:rPr>
        <w:t xml:space="preserve">9 </w:t>
      </w:r>
      <w:r>
        <w:rPr>
          <w:rFonts w:hint="eastAsia" w:ascii="仿宋" w:hAnsi="仿宋" w:eastAsia="仿宋" w:cs="仿宋"/>
          <w:i w:val="0"/>
          <w:iCs w:val="0"/>
          <w:caps w:val="0"/>
          <w:color w:val="FF0000"/>
          <w:spacing w:val="0"/>
          <w:sz w:val="24"/>
          <w:szCs w:val="24"/>
        </w:rPr>
        <w:t>月</w:t>
      </w:r>
      <w:r>
        <w:rPr>
          <w:rFonts w:hint="eastAsia" w:ascii="仿宋" w:hAnsi="仿宋" w:eastAsia="仿宋" w:cs="仿宋"/>
          <w:i w:val="0"/>
          <w:iCs w:val="0"/>
          <w:caps w:val="0"/>
          <w:color w:val="FF0000"/>
          <w:spacing w:val="0"/>
          <w:sz w:val="24"/>
          <w:szCs w:val="24"/>
          <w:lang w:val="en-US" w:eastAsia="zh-CN"/>
        </w:rPr>
        <w:t xml:space="preserve"> 26</w:t>
      </w:r>
      <w:r>
        <w:rPr>
          <w:rFonts w:hint="eastAsia" w:ascii="仿宋" w:hAnsi="仿宋" w:eastAsia="仿宋" w:cs="仿宋"/>
          <w:i w:val="0"/>
          <w:iCs w:val="0"/>
          <w:caps w:val="0"/>
          <w:color w:val="FF0000"/>
          <w:spacing w:val="0"/>
          <w:sz w:val="24"/>
          <w:szCs w:val="24"/>
        </w:rPr>
        <w:t>日，每天上午</w:t>
      </w:r>
      <w:r>
        <w:rPr>
          <w:rFonts w:hint="eastAsia" w:ascii="仿宋" w:hAnsi="仿宋" w:eastAsia="仿宋" w:cs="仿宋"/>
          <w:i w:val="0"/>
          <w:iCs w:val="0"/>
          <w:caps w:val="0"/>
          <w:color w:val="FF0000"/>
          <w:spacing w:val="0"/>
          <w:sz w:val="24"/>
          <w:szCs w:val="24"/>
          <w:lang w:val="en-US" w:eastAsia="zh-CN"/>
        </w:rPr>
        <w:t>0</w:t>
      </w:r>
      <w:r>
        <w:rPr>
          <w:rFonts w:hint="eastAsia" w:ascii="仿宋" w:hAnsi="仿宋" w:eastAsia="仿宋" w:cs="仿宋"/>
          <w:i w:val="0"/>
          <w:iCs w:val="0"/>
          <w:caps w:val="0"/>
          <w:color w:val="FF0000"/>
          <w:spacing w:val="0"/>
          <w:sz w:val="24"/>
          <w:szCs w:val="24"/>
        </w:rPr>
        <w:t>0:00至</w:t>
      </w:r>
      <w:r>
        <w:rPr>
          <w:rFonts w:hint="eastAsia" w:ascii="仿宋" w:hAnsi="仿宋" w:eastAsia="仿宋" w:cs="仿宋"/>
          <w:i w:val="0"/>
          <w:iCs w:val="0"/>
          <w:caps w:val="0"/>
          <w:color w:val="FF0000"/>
          <w:spacing w:val="0"/>
          <w:sz w:val="24"/>
          <w:szCs w:val="24"/>
          <w:lang w:val="en-US" w:eastAsia="zh-CN"/>
        </w:rPr>
        <w:t>12</w:t>
      </w:r>
      <w:r>
        <w:rPr>
          <w:rFonts w:hint="eastAsia" w:ascii="仿宋" w:hAnsi="仿宋" w:eastAsia="仿宋" w:cs="仿宋"/>
          <w:i w:val="0"/>
          <w:iCs w:val="0"/>
          <w:caps w:val="0"/>
          <w:color w:val="FF0000"/>
          <w:spacing w:val="0"/>
          <w:sz w:val="24"/>
          <w:szCs w:val="24"/>
        </w:rPr>
        <w:t>:</w:t>
      </w:r>
      <w:r>
        <w:rPr>
          <w:rFonts w:hint="eastAsia" w:ascii="仿宋" w:hAnsi="仿宋" w:eastAsia="仿宋" w:cs="仿宋"/>
          <w:i w:val="0"/>
          <w:iCs w:val="0"/>
          <w:caps w:val="0"/>
          <w:color w:val="FF0000"/>
          <w:spacing w:val="0"/>
          <w:sz w:val="24"/>
          <w:szCs w:val="24"/>
          <w:lang w:val="en-US" w:eastAsia="zh-CN"/>
        </w:rPr>
        <w:t>00</w:t>
      </w:r>
      <w:r>
        <w:rPr>
          <w:rFonts w:hint="eastAsia" w:ascii="仿宋" w:hAnsi="仿宋" w:eastAsia="仿宋" w:cs="仿宋"/>
          <w:i w:val="0"/>
          <w:iCs w:val="0"/>
          <w:caps w:val="0"/>
          <w:color w:val="FF0000"/>
          <w:spacing w:val="0"/>
          <w:sz w:val="24"/>
          <w:szCs w:val="24"/>
        </w:rPr>
        <w:t>，下午1</w:t>
      </w:r>
      <w:r>
        <w:rPr>
          <w:rFonts w:hint="eastAsia" w:ascii="仿宋" w:hAnsi="仿宋" w:eastAsia="仿宋" w:cs="仿宋"/>
          <w:i w:val="0"/>
          <w:iCs w:val="0"/>
          <w:caps w:val="0"/>
          <w:color w:val="FF0000"/>
          <w:spacing w:val="0"/>
          <w:sz w:val="24"/>
          <w:szCs w:val="24"/>
          <w:lang w:val="en-US" w:eastAsia="zh-CN"/>
        </w:rPr>
        <w:t>2</w:t>
      </w:r>
      <w:r>
        <w:rPr>
          <w:rFonts w:hint="eastAsia" w:ascii="仿宋" w:hAnsi="仿宋" w:eastAsia="仿宋" w:cs="仿宋"/>
          <w:i w:val="0"/>
          <w:iCs w:val="0"/>
          <w:caps w:val="0"/>
          <w:color w:val="FF0000"/>
          <w:spacing w:val="0"/>
          <w:sz w:val="24"/>
          <w:szCs w:val="24"/>
        </w:rPr>
        <w:t>:</w:t>
      </w:r>
      <w:r>
        <w:rPr>
          <w:rFonts w:hint="eastAsia" w:ascii="仿宋" w:hAnsi="仿宋" w:eastAsia="仿宋" w:cs="仿宋"/>
          <w:i w:val="0"/>
          <w:iCs w:val="0"/>
          <w:caps w:val="0"/>
          <w:color w:val="FF0000"/>
          <w:spacing w:val="0"/>
          <w:sz w:val="24"/>
          <w:szCs w:val="24"/>
          <w:lang w:val="en-US" w:eastAsia="zh-CN"/>
        </w:rPr>
        <w:t>00</w:t>
      </w:r>
      <w:r>
        <w:rPr>
          <w:rFonts w:hint="eastAsia" w:ascii="仿宋" w:hAnsi="仿宋" w:eastAsia="仿宋" w:cs="仿宋"/>
          <w:i w:val="0"/>
          <w:iCs w:val="0"/>
          <w:caps w:val="0"/>
          <w:color w:val="FF0000"/>
          <w:spacing w:val="0"/>
          <w:sz w:val="24"/>
          <w:szCs w:val="24"/>
        </w:rPr>
        <w:t>至</w:t>
      </w:r>
      <w:r>
        <w:rPr>
          <w:rFonts w:hint="eastAsia" w:ascii="仿宋" w:hAnsi="仿宋" w:eastAsia="仿宋" w:cs="仿宋"/>
          <w:i w:val="0"/>
          <w:iCs w:val="0"/>
          <w:caps w:val="0"/>
          <w:color w:val="FF0000"/>
          <w:spacing w:val="0"/>
          <w:sz w:val="24"/>
          <w:szCs w:val="24"/>
          <w:lang w:val="en-US" w:eastAsia="zh-CN"/>
        </w:rPr>
        <w:t>23</w:t>
      </w:r>
      <w:r>
        <w:rPr>
          <w:rFonts w:hint="eastAsia" w:ascii="仿宋" w:hAnsi="仿宋" w:eastAsia="仿宋" w:cs="仿宋"/>
          <w:i w:val="0"/>
          <w:iCs w:val="0"/>
          <w:caps w:val="0"/>
          <w:color w:val="FF0000"/>
          <w:spacing w:val="0"/>
          <w:sz w:val="24"/>
          <w:szCs w:val="24"/>
        </w:rPr>
        <w:t>:</w:t>
      </w:r>
      <w:r>
        <w:rPr>
          <w:rFonts w:hint="eastAsia" w:ascii="仿宋" w:hAnsi="仿宋" w:eastAsia="仿宋" w:cs="仿宋"/>
          <w:i w:val="0"/>
          <w:iCs w:val="0"/>
          <w:caps w:val="0"/>
          <w:color w:val="FF0000"/>
          <w:spacing w:val="0"/>
          <w:sz w:val="24"/>
          <w:szCs w:val="24"/>
          <w:lang w:val="en-US" w:eastAsia="zh-CN"/>
        </w:rPr>
        <w:t>59</w:t>
      </w:r>
      <w:r>
        <w:rPr>
          <w:rFonts w:hint="eastAsia" w:ascii="仿宋" w:hAnsi="仿宋" w:eastAsia="仿宋" w:cs="仿宋"/>
          <w:i w:val="0"/>
          <w:iCs w:val="0"/>
          <w:caps w:val="0"/>
          <w:color w:val="auto"/>
          <w:spacing w:val="0"/>
          <w:sz w:val="24"/>
          <w:szCs w:val="24"/>
        </w:rPr>
        <w:t>（北京时间，法定节假日除外）</w:t>
      </w:r>
    </w:p>
    <w:p w14:paraId="3F37D35B">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地点：供应商登陆政采云平台http://www.zcygov.cn/，在线</w:t>
      </w:r>
      <w:bookmarkEnd w:id="1"/>
      <w:r>
        <w:rPr>
          <w:rFonts w:hint="eastAsia" w:ascii="仿宋" w:hAnsi="仿宋" w:eastAsia="仿宋" w:cs="仿宋"/>
          <w:i w:val="0"/>
          <w:iCs w:val="0"/>
          <w:caps w:val="0"/>
          <w:color w:val="000000"/>
          <w:spacing w:val="0"/>
          <w:sz w:val="24"/>
          <w:szCs w:val="24"/>
        </w:rPr>
        <w:t>申请获取磋商文件（登录政府采购云平台 → 项目采购 → 获取磋商文件→申请，审核通过后可下载磋商文件，如有操作性问题，可与政采云在线客服进行咨询，咨询电话：95763）。</w:t>
      </w:r>
    </w:p>
    <w:p w14:paraId="0F53FDDD">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方式：（</w:t>
      </w:r>
      <w:r>
        <w:rPr>
          <w:rFonts w:hint="eastAsia" w:ascii="仿宋" w:hAnsi="仿宋" w:eastAsia="仿宋" w:cs="仿宋"/>
          <w:i w:val="0"/>
          <w:iCs w:val="0"/>
          <w:caps w:val="0"/>
          <w:color w:val="000000"/>
          <w:spacing w:val="0"/>
          <w:sz w:val="24"/>
          <w:szCs w:val="24"/>
          <w:lang w:val="en-US" w:eastAsia="zh-CN"/>
        </w:rPr>
        <w:t>1</w:t>
      </w:r>
      <w:r>
        <w:rPr>
          <w:rFonts w:hint="eastAsia" w:ascii="仿宋" w:hAnsi="仿宋" w:eastAsia="仿宋" w:cs="仿宋"/>
          <w:i w:val="0"/>
          <w:iCs w:val="0"/>
          <w:caps w:val="0"/>
          <w:color w:val="000000"/>
          <w:spacing w:val="0"/>
          <w:sz w:val="24"/>
          <w:szCs w:val="24"/>
        </w:rPr>
        <w:t>）线上获取（登录政府采购云平台 → 项目采购 → 获取磋商文件→ 申请，审核通过后可下载磋商文件）。</w:t>
      </w:r>
    </w:p>
    <w:p w14:paraId="50ECA7B4">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right="0" w:firstLine="960" w:firstLineChars="40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（2）供应商获取磋商文件前应注册成为政府采购云平台正式供应商。</w:t>
      </w:r>
    </w:p>
    <w:p w14:paraId="120E5411">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售价（元）：0</w:t>
      </w:r>
    </w:p>
    <w:p w14:paraId="317A1E47">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000000"/>
          <w:spacing w:val="0"/>
          <w:sz w:val="24"/>
          <w:szCs w:val="24"/>
        </w:rPr>
      </w:pPr>
      <w:r>
        <w:rPr>
          <w:rFonts w:hint="eastAsia" w:ascii="仿宋" w:hAnsi="仿宋" w:eastAsia="仿宋" w:cs="仿宋"/>
          <w:b/>
          <w:bCs/>
          <w:i w:val="0"/>
          <w:iCs w:val="0"/>
          <w:caps w:val="0"/>
          <w:color w:val="000000"/>
          <w:spacing w:val="0"/>
          <w:sz w:val="24"/>
          <w:szCs w:val="24"/>
        </w:rPr>
        <w:t>四、响应文件提交</w:t>
      </w:r>
    </w:p>
    <w:p w14:paraId="3181683C">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b w:val="0"/>
          <w:bCs w:val="0"/>
          <w:i w:val="0"/>
          <w:iCs w:val="0"/>
          <w:caps w:val="0"/>
          <w:color w:val="000000"/>
          <w:spacing w:val="0"/>
          <w:sz w:val="24"/>
          <w:szCs w:val="24"/>
        </w:rPr>
      </w:pPr>
      <w:r>
        <w:rPr>
          <w:rFonts w:hint="eastAsia" w:ascii="仿宋" w:hAnsi="仿宋" w:eastAsia="仿宋" w:cs="仿宋"/>
          <w:b w:val="0"/>
          <w:bCs w:val="0"/>
          <w:i w:val="0"/>
          <w:iCs w:val="0"/>
          <w:caps w:val="0"/>
          <w:color w:val="000000"/>
          <w:spacing w:val="0"/>
          <w:sz w:val="24"/>
          <w:szCs w:val="24"/>
          <w:lang w:val="en-US" w:eastAsia="zh-CN"/>
        </w:rPr>
        <w:t>截止时间：</w:t>
      </w:r>
      <w:bookmarkStart w:id="2" w:name="OLE_LINK3"/>
      <w:r>
        <w:rPr>
          <w:rFonts w:hint="eastAsia" w:ascii="仿宋" w:hAnsi="仿宋" w:eastAsia="仿宋" w:cs="仿宋"/>
          <w:b w:val="0"/>
          <w:bCs w:val="0"/>
          <w:i w:val="0"/>
          <w:iCs w:val="0"/>
          <w:caps w:val="0"/>
          <w:color w:val="FF0000"/>
          <w:spacing w:val="0"/>
          <w:sz w:val="24"/>
          <w:szCs w:val="24"/>
          <w:lang w:val="en-US" w:eastAsia="zh-CN"/>
        </w:rPr>
        <w:t>2024年9月29 日</w:t>
      </w:r>
      <w:r>
        <w:rPr>
          <w:rFonts w:hint="eastAsia" w:ascii="仿宋" w:hAnsi="仿宋" w:eastAsia="仿宋" w:cs="仿宋"/>
          <w:b w:val="0"/>
          <w:bCs w:val="0"/>
          <w:i w:val="0"/>
          <w:iCs w:val="0"/>
          <w:caps w:val="0"/>
          <w:color w:val="auto"/>
          <w:spacing w:val="0"/>
          <w:sz w:val="24"/>
          <w:szCs w:val="24"/>
          <w:lang w:val="en-US" w:eastAsia="zh-CN"/>
        </w:rPr>
        <w:t> 10：30 （</w:t>
      </w:r>
      <w:bookmarkEnd w:id="2"/>
      <w:r>
        <w:rPr>
          <w:rFonts w:hint="eastAsia" w:ascii="仿宋" w:hAnsi="仿宋" w:eastAsia="仿宋" w:cs="仿宋"/>
          <w:b w:val="0"/>
          <w:bCs w:val="0"/>
          <w:i w:val="0"/>
          <w:iCs w:val="0"/>
          <w:caps w:val="0"/>
          <w:color w:val="000000"/>
          <w:spacing w:val="0"/>
          <w:sz w:val="24"/>
          <w:szCs w:val="24"/>
          <w:lang w:val="en-US" w:eastAsia="zh-CN"/>
        </w:rPr>
        <w:t>北京时间）</w:t>
      </w:r>
    </w:p>
    <w:p w14:paraId="57AE5082">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b w:val="0"/>
          <w:bCs w:val="0"/>
          <w:i w:val="0"/>
          <w:iCs w:val="0"/>
          <w:caps w:val="0"/>
          <w:color w:val="000000"/>
          <w:spacing w:val="0"/>
          <w:sz w:val="24"/>
          <w:szCs w:val="24"/>
        </w:rPr>
      </w:pPr>
      <w:bookmarkStart w:id="3" w:name="_Toc28359084"/>
      <w:bookmarkEnd w:id="3"/>
      <w:bookmarkStart w:id="4" w:name="_Toc35393625"/>
      <w:bookmarkEnd w:id="4"/>
      <w:bookmarkStart w:id="5" w:name="_Toc35393794"/>
      <w:bookmarkEnd w:id="5"/>
      <w:bookmarkStart w:id="6" w:name="_Toc28359007"/>
      <w:r>
        <w:rPr>
          <w:rFonts w:hint="eastAsia" w:ascii="仿宋" w:hAnsi="仿宋" w:eastAsia="仿宋" w:cs="仿宋"/>
          <w:b w:val="0"/>
          <w:bCs w:val="0"/>
          <w:i w:val="0"/>
          <w:iCs w:val="0"/>
          <w:caps w:val="0"/>
          <w:color w:val="000000"/>
          <w:spacing w:val="0"/>
          <w:sz w:val="24"/>
          <w:szCs w:val="24"/>
          <w:lang w:val="en-US" w:eastAsia="zh-CN"/>
        </w:rPr>
        <w:t>投标地点：政府采购云平台（</w:t>
      </w:r>
      <w:bookmarkEnd w:id="6"/>
      <w:r>
        <w:rPr>
          <w:rFonts w:hint="eastAsia" w:ascii="仿宋" w:hAnsi="仿宋" w:eastAsia="仿宋" w:cs="仿宋"/>
          <w:b w:val="0"/>
          <w:bCs w:val="0"/>
          <w:i w:val="0"/>
          <w:iCs w:val="0"/>
          <w:caps w:val="0"/>
          <w:color w:val="000000"/>
          <w:spacing w:val="0"/>
          <w:sz w:val="24"/>
          <w:szCs w:val="24"/>
          <w:lang w:val="en-US" w:eastAsia="zh-CN"/>
        </w:rPr>
        <w:fldChar w:fldCharType="begin"/>
      </w:r>
      <w:r>
        <w:rPr>
          <w:rFonts w:hint="eastAsia" w:ascii="仿宋" w:hAnsi="仿宋" w:eastAsia="仿宋" w:cs="仿宋"/>
          <w:b w:val="0"/>
          <w:bCs w:val="0"/>
          <w:i w:val="0"/>
          <w:iCs w:val="0"/>
          <w:caps w:val="0"/>
          <w:color w:val="000000"/>
          <w:spacing w:val="0"/>
          <w:sz w:val="24"/>
          <w:szCs w:val="24"/>
          <w:lang w:val="en-US" w:eastAsia="zh-CN"/>
        </w:rPr>
        <w:instrText xml:space="preserve"> HYPERLINK "http://www.zcygov.cn/" </w:instrText>
      </w:r>
      <w:r>
        <w:rPr>
          <w:rFonts w:hint="eastAsia" w:ascii="仿宋" w:hAnsi="仿宋" w:eastAsia="仿宋" w:cs="仿宋"/>
          <w:b w:val="0"/>
          <w:bCs w:val="0"/>
          <w:i w:val="0"/>
          <w:iCs w:val="0"/>
          <w:caps w:val="0"/>
          <w:color w:val="000000"/>
          <w:spacing w:val="0"/>
          <w:sz w:val="24"/>
          <w:szCs w:val="24"/>
          <w:lang w:val="en-US" w:eastAsia="zh-CN"/>
        </w:rPr>
        <w:fldChar w:fldCharType="separate"/>
      </w:r>
      <w:r>
        <w:rPr>
          <w:rFonts w:hint="eastAsia" w:ascii="仿宋" w:hAnsi="仿宋" w:eastAsia="仿宋" w:cs="仿宋"/>
          <w:b w:val="0"/>
          <w:bCs w:val="0"/>
          <w:i w:val="0"/>
          <w:iCs w:val="0"/>
          <w:caps w:val="0"/>
          <w:color w:val="000000"/>
          <w:spacing w:val="0"/>
          <w:sz w:val="24"/>
          <w:szCs w:val="24"/>
        </w:rPr>
        <w:t>www.zcygov.cn</w:t>
      </w:r>
      <w:r>
        <w:rPr>
          <w:rFonts w:hint="eastAsia" w:ascii="仿宋" w:hAnsi="仿宋" w:eastAsia="仿宋" w:cs="仿宋"/>
          <w:b w:val="0"/>
          <w:bCs w:val="0"/>
          <w:i w:val="0"/>
          <w:iCs w:val="0"/>
          <w:caps w:val="0"/>
          <w:color w:val="000000"/>
          <w:spacing w:val="0"/>
          <w:sz w:val="24"/>
          <w:szCs w:val="24"/>
          <w:lang w:val="en-US" w:eastAsia="zh-CN"/>
        </w:rPr>
        <w:fldChar w:fldCharType="end"/>
      </w:r>
      <w:r>
        <w:rPr>
          <w:rFonts w:hint="eastAsia" w:ascii="仿宋" w:hAnsi="仿宋" w:eastAsia="仿宋" w:cs="仿宋"/>
          <w:b w:val="0"/>
          <w:bCs w:val="0"/>
          <w:i w:val="0"/>
          <w:iCs w:val="0"/>
          <w:caps w:val="0"/>
          <w:color w:val="000000"/>
          <w:spacing w:val="0"/>
          <w:sz w:val="24"/>
          <w:szCs w:val="24"/>
          <w:lang w:val="en-US" w:eastAsia="zh-CN"/>
        </w:rPr>
        <w:t>）</w:t>
      </w:r>
    </w:p>
    <w:p w14:paraId="3012F94A">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000000"/>
          <w:spacing w:val="0"/>
          <w:sz w:val="24"/>
          <w:szCs w:val="24"/>
          <w:lang w:eastAsia="zh-CN"/>
        </w:rPr>
      </w:pPr>
      <w:r>
        <w:rPr>
          <w:rFonts w:hint="eastAsia" w:ascii="仿宋" w:hAnsi="仿宋" w:eastAsia="仿宋" w:cs="仿宋"/>
          <w:b/>
          <w:bCs/>
          <w:i w:val="0"/>
          <w:iCs w:val="0"/>
          <w:caps w:val="0"/>
          <w:color w:val="000000"/>
          <w:spacing w:val="0"/>
          <w:sz w:val="24"/>
          <w:szCs w:val="24"/>
          <w:lang w:eastAsia="zh-CN"/>
        </w:rPr>
        <w:t>五、响应文件开启</w:t>
      </w:r>
    </w:p>
    <w:p w14:paraId="6DCEB31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420" w:leftChars="0" w:right="0" w:rightChars="0"/>
        <w:jc w:val="left"/>
        <w:textAlignment w:val="auto"/>
        <w:rPr>
          <w:rFonts w:hint="eastAsia" w:ascii="仿宋" w:hAnsi="仿宋" w:eastAsia="仿宋" w:cs="仿宋"/>
          <w:i w:val="0"/>
          <w:iCs w:val="0"/>
          <w:caps w:val="0"/>
          <w:color w:val="333333"/>
          <w:spacing w:val="0"/>
          <w:sz w:val="24"/>
          <w:szCs w:val="24"/>
        </w:rPr>
      </w:pPr>
      <w:r>
        <w:rPr>
          <w:rFonts w:hint="eastAsia" w:ascii="仿宋" w:hAnsi="仿宋" w:eastAsia="仿宋" w:cs="仿宋"/>
          <w:i w:val="0"/>
          <w:iCs w:val="0"/>
          <w:caps w:val="0"/>
          <w:color w:val="333333"/>
          <w:spacing w:val="0"/>
          <w:kern w:val="0"/>
          <w:sz w:val="24"/>
          <w:szCs w:val="24"/>
          <w:lang w:val="en-US" w:eastAsia="zh-CN" w:bidi="ar"/>
        </w:rPr>
        <w:t>开启时间：</w:t>
      </w:r>
      <w:r>
        <w:rPr>
          <w:rFonts w:hint="eastAsia" w:ascii="仿宋" w:hAnsi="仿宋" w:eastAsia="仿宋" w:cs="仿宋"/>
          <w:i w:val="0"/>
          <w:iCs w:val="0"/>
          <w:caps w:val="0"/>
          <w:color w:val="FF0000"/>
          <w:spacing w:val="0"/>
          <w:kern w:val="0"/>
          <w:sz w:val="24"/>
          <w:szCs w:val="24"/>
          <w:lang w:val="en-US" w:eastAsia="zh-CN" w:bidi="ar"/>
        </w:rPr>
        <w:t>2024年 9月 29 日</w:t>
      </w:r>
      <w:r>
        <w:rPr>
          <w:rFonts w:hint="eastAsia" w:ascii="仿宋" w:hAnsi="仿宋" w:eastAsia="仿宋" w:cs="仿宋"/>
          <w:i w:val="0"/>
          <w:iCs w:val="0"/>
          <w:caps w:val="0"/>
          <w:color w:val="auto"/>
          <w:spacing w:val="0"/>
          <w:kern w:val="0"/>
          <w:sz w:val="24"/>
          <w:szCs w:val="24"/>
          <w:lang w:val="en-US" w:eastAsia="zh-CN" w:bidi="ar"/>
        </w:rPr>
        <w:t xml:space="preserve"> 10：30 </w:t>
      </w:r>
      <w:r>
        <w:rPr>
          <w:rFonts w:hint="eastAsia" w:ascii="仿宋" w:hAnsi="仿宋" w:eastAsia="仿宋" w:cs="仿宋"/>
          <w:i w:val="0"/>
          <w:iCs w:val="0"/>
          <w:caps w:val="0"/>
          <w:color w:val="333333"/>
          <w:spacing w:val="0"/>
          <w:kern w:val="0"/>
          <w:sz w:val="24"/>
          <w:szCs w:val="24"/>
          <w:lang w:val="en-US" w:eastAsia="zh-CN" w:bidi="ar"/>
        </w:rPr>
        <w:t>（北京时间）</w:t>
      </w:r>
    </w:p>
    <w:p w14:paraId="53E286BB">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right="0" w:firstLine="480" w:firstLineChars="200"/>
        <w:jc w:val="left"/>
        <w:textAlignment w:val="auto"/>
        <w:rPr>
          <w:rFonts w:hint="eastAsia" w:ascii="仿宋" w:hAnsi="仿宋" w:eastAsia="仿宋" w:cs="仿宋"/>
          <w:i w:val="0"/>
          <w:iCs w:val="0"/>
          <w:caps w:val="0"/>
          <w:color w:val="333333"/>
          <w:spacing w:val="0"/>
          <w:kern w:val="0"/>
          <w:sz w:val="24"/>
          <w:szCs w:val="24"/>
          <w:lang w:val="en-US" w:eastAsia="zh-CN" w:bidi="ar"/>
        </w:rPr>
      </w:pPr>
      <w:r>
        <w:rPr>
          <w:rFonts w:hint="eastAsia" w:ascii="仿宋" w:hAnsi="仿宋" w:eastAsia="仿宋" w:cs="仿宋"/>
          <w:i w:val="0"/>
          <w:iCs w:val="0"/>
          <w:caps w:val="0"/>
          <w:color w:val="333333"/>
          <w:spacing w:val="0"/>
          <w:kern w:val="0"/>
          <w:sz w:val="24"/>
          <w:szCs w:val="24"/>
          <w:lang w:val="en-US" w:eastAsia="zh-CN" w:bidi="ar"/>
        </w:rPr>
        <w:t>地   点：投标人登录政采云平台https://www.zcygov.cn/，进入“项目采购-开标评标-右边选择对应项目点击“进入项目”进入开标大厅。</w:t>
      </w:r>
    </w:p>
    <w:p w14:paraId="60666C82">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000000"/>
          <w:spacing w:val="0"/>
          <w:sz w:val="24"/>
          <w:szCs w:val="24"/>
        </w:rPr>
      </w:pPr>
      <w:r>
        <w:rPr>
          <w:rFonts w:hint="eastAsia" w:ascii="仿宋" w:hAnsi="仿宋" w:eastAsia="仿宋" w:cs="仿宋"/>
          <w:b/>
          <w:bCs/>
          <w:i w:val="0"/>
          <w:iCs w:val="0"/>
          <w:caps w:val="0"/>
          <w:color w:val="000000"/>
          <w:spacing w:val="0"/>
          <w:sz w:val="24"/>
          <w:szCs w:val="24"/>
          <w:lang w:eastAsia="zh-CN"/>
        </w:rPr>
        <w:t>六</w:t>
      </w:r>
      <w:r>
        <w:rPr>
          <w:rFonts w:hint="eastAsia" w:ascii="仿宋" w:hAnsi="仿宋" w:eastAsia="仿宋" w:cs="仿宋"/>
          <w:b/>
          <w:bCs/>
          <w:i w:val="0"/>
          <w:iCs w:val="0"/>
          <w:caps w:val="0"/>
          <w:color w:val="000000"/>
          <w:spacing w:val="0"/>
          <w:sz w:val="24"/>
          <w:szCs w:val="24"/>
        </w:rPr>
        <w:t>、公告期限</w:t>
      </w:r>
    </w:p>
    <w:p w14:paraId="1125C8AE">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480" w:firstLineChars="200"/>
        <w:jc w:val="left"/>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rPr>
        <w:t>自本公告发布之日起</w:t>
      </w:r>
      <w:r>
        <w:rPr>
          <w:rFonts w:hint="eastAsia" w:ascii="仿宋" w:hAnsi="仿宋" w:eastAsia="仿宋" w:cs="仿宋"/>
          <w:i w:val="0"/>
          <w:iCs w:val="0"/>
          <w:caps w:val="0"/>
          <w:color w:val="000000"/>
          <w:spacing w:val="0"/>
          <w:sz w:val="24"/>
          <w:szCs w:val="24"/>
          <w:lang w:val="en-US" w:eastAsia="zh-CN"/>
        </w:rPr>
        <w:t>3</w:t>
      </w:r>
      <w:r>
        <w:rPr>
          <w:rFonts w:hint="eastAsia" w:ascii="仿宋" w:hAnsi="仿宋" w:eastAsia="仿宋" w:cs="仿宋"/>
          <w:i w:val="0"/>
          <w:iCs w:val="0"/>
          <w:caps w:val="0"/>
          <w:color w:val="000000"/>
          <w:spacing w:val="0"/>
          <w:sz w:val="24"/>
          <w:szCs w:val="24"/>
        </w:rPr>
        <w:t>个工作日。</w:t>
      </w:r>
    </w:p>
    <w:p w14:paraId="3F54BDB3">
      <w:pPr>
        <w:pStyle w:val="2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00" w:lineRule="exact"/>
        <w:ind w:left="0" w:right="0" w:firstLine="0"/>
        <w:jc w:val="left"/>
        <w:textAlignment w:val="auto"/>
        <w:rPr>
          <w:rFonts w:hint="eastAsia" w:ascii="仿宋" w:hAnsi="仿宋" w:eastAsia="仿宋" w:cs="仿宋"/>
          <w:b/>
          <w:bCs/>
          <w:i w:val="0"/>
          <w:iCs w:val="0"/>
          <w:caps w:val="0"/>
          <w:color w:val="000000"/>
          <w:spacing w:val="0"/>
          <w:sz w:val="24"/>
          <w:szCs w:val="24"/>
        </w:rPr>
      </w:pPr>
      <w:r>
        <w:rPr>
          <w:rFonts w:hint="eastAsia" w:ascii="仿宋" w:hAnsi="仿宋" w:eastAsia="仿宋" w:cs="仿宋"/>
          <w:b/>
          <w:bCs/>
          <w:i w:val="0"/>
          <w:iCs w:val="0"/>
          <w:caps w:val="0"/>
          <w:color w:val="000000"/>
          <w:spacing w:val="0"/>
          <w:sz w:val="24"/>
          <w:szCs w:val="24"/>
          <w:lang w:eastAsia="zh-CN"/>
        </w:rPr>
        <w:t>七</w:t>
      </w:r>
      <w:r>
        <w:rPr>
          <w:rFonts w:hint="eastAsia" w:ascii="仿宋" w:hAnsi="仿宋" w:eastAsia="仿宋" w:cs="仿宋"/>
          <w:b/>
          <w:bCs/>
          <w:i w:val="0"/>
          <w:iCs w:val="0"/>
          <w:caps w:val="0"/>
          <w:color w:val="000000"/>
          <w:spacing w:val="0"/>
          <w:sz w:val="24"/>
          <w:szCs w:val="24"/>
        </w:rPr>
        <w:t>、其他补充事宜</w:t>
      </w:r>
    </w:p>
    <w:p w14:paraId="6A123BA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line="300" w:lineRule="exact"/>
        <w:ind w:leftChars="0" w:right="0" w:rightChars="0" w:firstLine="720" w:firstLineChars="300"/>
        <w:jc w:val="left"/>
        <w:textAlignment w:val="auto"/>
        <w:rPr>
          <w:rFonts w:hint="default" w:ascii="仿宋" w:hAnsi="仿宋" w:eastAsia="仿宋" w:cs="仿宋"/>
          <w:b w:val="0"/>
          <w:bCs w:val="0"/>
          <w:i w:val="0"/>
          <w:iCs w:val="0"/>
          <w:caps w:val="0"/>
          <w:color w:val="000000"/>
          <w:spacing w:val="0"/>
          <w:sz w:val="24"/>
          <w:szCs w:val="24"/>
          <w:lang w:val="en-US" w:eastAsia="zh-CN"/>
        </w:rPr>
      </w:pPr>
      <w:r>
        <w:rPr>
          <w:rFonts w:hint="eastAsia" w:ascii="仿宋" w:hAnsi="仿宋" w:eastAsia="仿宋" w:cs="仿宋"/>
          <w:b w:val="0"/>
          <w:bCs w:val="0"/>
          <w:i w:val="0"/>
          <w:iCs w:val="0"/>
          <w:caps w:val="0"/>
          <w:color w:val="000000"/>
          <w:spacing w:val="0"/>
          <w:sz w:val="24"/>
          <w:szCs w:val="24"/>
          <w:lang w:val="en-US" w:eastAsia="zh-CN"/>
        </w:rPr>
        <w:t>/</w:t>
      </w:r>
    </w:p>
    <w:p w14:paraId="2A09CBEC">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line="300" w:lineRule="exact"/>
        <w:ind w:leftChars="0" w:right="0" w:rightChars="0"/>
        <w:jc w:val="left"/>
        <w:textAlignment w:val="auto"/>
        <w:rPr>
          <w:rFonts w:hint="eastAsia" w:ascii="仿宋" w:hAnsi="仿宋" w:eastAsia="仿宋" w:cs="仿宋"/>
          <w:b/>
          <w:bCs/>
          <w:i w:val="0"/>
          <w:iCs w:val="0"/>
          <w:caps w:val="0"/>
          <w:color w:val="000000"/>
          <w:spacing w:val="0"/>
          <w:sz w:val="24"/>
          <w:szCs w:val="24"/>
        </w:rPr>
      </w:pPr>
      <w:r>
        <w:rPr>
          <w:rFonts w:hint="eastAsia" w:ascii="仿宋" w:hAnsi="仿宋" w:eastAsia="仿宋" w:cs="仿宋"/>
          <w:b/>
          <w:bCs/>
          <w:i w:val="0"/>
          <w:iCs w:val="0"/>
          <w:caps w:val="0"/>
          <w:color w:val="000000"/>
          <w:spacing w:val="0"/>
          <w:sz w:val="24"/>
          <w:szCs w:val="24"/>
          <w:lang w:eastAsia="zh-CN"/>
        </w:rPr>
        <w:t>八</w:t>
      </w:r>
      <w:r>
        <w:rPr>
          <w:rFonts w:hint="eastAsia" w:ascii="仿宋" w:hAnsi="仿宋" w:eastAsia="仿宋" w:cs="仿宋"/>
          <w:b/>
          <w:bCs/>
          <w:i w:val="0"/>
          <w:iCs w:val="0"/>
          <w:caps w:val="0"/>
          <w:color w:val="000000"/>
          <w:spacing w:val="0"/>
          <w:sz w:val="24"/>
          <w:szCs w:val="24"/>
        </w:rPr>
        <w:t>、对本次采购提出询问，请按以下方式联系</w:t>
      </w:r>
    </w:p>
    <w:p w14:paraId="388C3353">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1.采购人信息</w:t>
      </w:r>
    </w:p>
    <w:p w14:paraId="4B7D774B">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名    称：</w:t>
      </w:r>
      <w:bookmarkStart w:id="7" w:name="OLE_LINK5"/>
      <w:r>
        <w:rPr>
          <w:rFonts w:hint="eastAsia" w:ascii="仿宋" w:hAnsi="仿宋" w:eastAsia="仿宋" w:cs="仿宋"/>
          <w:color w:val="auto"/>
          <w:sz w:val="24"/>
          <w:szCs w:val="24"/>
          <w:highlight w:val="none"/>
          <w:lang w:val="en-US" w:eastAsia="zh-CN"/>
        </w:rPr>
        <w:t>克孜勒苏柯尔克孜自治州图书馆</w:t>
      </w:r>
      <w:r>
        <w:rPr>
          <w:rFonts w:hint="eastAsia" w:ascii="仿宋" w:hAnsi="仿宋" w:eastAsia="仿宋" w:cs="仿宋"/>
          <w:color w:val="auto"/>
          <w:kern w:val="0"/>
          <w:sz w:val="24"/>
          <w:szCs w:val="24"/>
          <w:highlight w:val="none"/>
          <w:u w:val="none"/>
          <w:lang w:val="en-US" w:eastAsia="zh-CN" w:bidi="ar"/>
        </w:rPr>
        <w:t xml:space="preserve"> </w:t>
      </w:r>
      <w:bookmarkEnd w:id="7"/>
      <w:r>
        <w:rPr>
          <w:rFonts w:hint="eastAsia" w:ascii="仿宋" w:hAnsi="仿宋" w:eastAsia="仿宋" w:cs="仿宋"/>
          <w:color w:val="auto"/>
          <w:kern w:val="0"/>
          <w:sz w:val="24"/>
          <w:szCs w:val="24"/>
          <w:highlight w:val="none"/>
          <w:u w:val="none"/>
          <w:lang w:val="en-US" w:eastAsia="zh-CN" w:bidi="ar"/>
        </w:rPr>
        <w:t xml:space="preserve">        </w:t>
      </w:r>
    </w:p>
    <w:p w14:paraId="30CA106B">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 xml:space="preserve">地    址：阿图什市           </w:t>
      </w:r>
    </w:p>
    <w:p w14:paraId="20D83B53">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联系方式：</w:t>
      </w:r>
      <w:r>
        <w:rPr>
          <w:rFonts w:hint="eastAsia" w:ascii="仿宋" w:hAnsi="仿宋" w:eastAsia="仿宋" w:cs="仿宋"/>
          <w:color w:val="auto"/>
          <w:sz w:val="24"/>
          <w:szCs w:val="24"/>
          <w:highlight w:val="none"/>
          <w:lang w:val="en-US" w:eastAsia="zh-CN"/>
        </w:rPr>
        <w:t>13899486568</w:t>
      </w:r>
      <w:r>
        <w:rPr>
          <w:rFonts w:hint="eastAsia" w:ascii="仿宋" w:hAnsi="仿宋" w:eastAsia="仿宋" w:cs="仿宋"/>
          <w:color w:val="auto"/>
          <w:kern w:val="0"/>
          <w:sz w:val="24"/>
          <w:szCs w:val="24"/>
          <w:highlight w:val="none"/>
          <w:u w:val="none"/>
          <w:lang w:val="en-US" w:eastAsia="zh-CN" w:bidi="ar"/>
        </w:rPr>
        <w:t xml:space="preserve">  </w:t>
      </w:r>
    </w:p>
    <w:p w14:paraId="3EFFFBD3">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2.采购代理机构信息</w:t>
      </w:r>
    </w:p>
    <w:p w14:paraId="07962F31">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名    称：</w:t>
      </w:r>
      <w:bookmarkStart w:id="8" w:name="OLE_LINK6"/>
      <w:r>
        <w:rPr>
          <w:rFonts w:hint="eastAsia" w:ascii="仿宋" w:hAnsi="仿宋" w:eastAsia="仿宋" w:cs="仿宋"/>
          <w:color w:val="auto"/>
          <w:kern w:val="0"/>
          <w:sz w:val="24"/>
          <w:szCs w:val="24"/>
          <w:highlight w:val="none"/>
          <w:u w:val="none"/>
          <w:lang w:val="en-US" w:eastAsia="zh-CN" w:bidi="ar"/>
        </w:rPr>
        <w:t xml:space="preserve">山西弘策项目管理有限公司    </w:t>
      </w:r>
      <w:bookmarkEnd w:id="8"/>
    </w:p>
    <w:p w14:paraId="6D480E4B">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 xml:space="preserve">地    址：新疆克州阿图什市松克乡牙克瓦克村友谊北路143-2号        </w:t>
      </w:r>
    </w:p>
    <w:p w14:paraId="69EDFBB2">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联系方式：18809085988</w:t>
      </w:r>
    </w:p>
    <w:p w14:paraId="6579C246">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3.项目联系方式</w:t>
      </w:r>
    </w:p>
    <w:p w14:paraId="6167098A">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项目联系人：王先生</w:t>
      </w:r>
    </w:p>
    <w:p w14:paraId="6514ACF3">
      <w:pPr>
        <w:pStyle w:val="2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80" w:firstLineChars="200"/>
        <w:jc w:val="left"/>
        <w:textAlignment w:val="auto"/>
        <w:rPr>
          <w:rFonts w:hint="eastAsia" w:ascii="仿宋" w:hAnsi="仿宋" w:eastAsia="仿宋" w:cs="仿宋"/>
          <w:i w:val="0"/>
          <w:caps w:val="0"/>
          <w:color w:val="auto"/>
          <w:spacing w:val="0"/>
          <w:kern w:val="0"/>
          <w:sz w:val="24"/>
          <w:szCs w:val="24"/>
          <w:highlight w:val="none"/>
          <w:lang w:val="en-US"/>
        </w:rPr>
      </w:pPr>
      <w:r>
        <w:rPr>
          <w:rFonts w:hint="eastAsia" w:ascii="仿宋" w:hAnsi="仿宋" w:eastAsia="仿宋" w:cs="仿宋"/>
          <w:color w:val="auto"/>
          <w:kern w:val="0"/>
          <w:sz w:val="24"/>
          <w:szCs w:val="24"/>
          <w:highlight w:val="none"/>
          <w:u w:val="none"/>
          <w:lang w:val="en-US" w:eastAsia="zh-CN" w:bidi="ar"/>
        </w:rPr>
        <w:t>电 话：18809085988</w:t>
      </w:r>
    </w:p>
    <w:p w14:paraId="26E5CB1D">
      <w:pPr>
        <w:spacing w:line="360" w:lineRule="auto"/>
        <w:jc w:val="center"/>
        <w:rPr>
          <w:rFonts w:hint="eastAsia" w:ascii="仿宋" w:hAnsi="仿宋" w:eastAsia="仿宋" w:cs="仿宋"/>
          <w:b/>
          <w:bCs/>
          <w:color w:val="auto"/>
          <w:sz w:val="36"/>
          <w:szCs w:val="36"/>
        </w:rPr>
      </w:pPr>
    </w:p>
    <w:p w14:paraId="617FCE3C">
      <w:pPr>
        <w:spacing w:line="360" w:lineRule="auto"/>
        <w:jc w:val="center"/>
        <w:rPr>
          <w:rFonts w:hint="eastAsia" w:ascii="仿宋" w:hAnsi="仿宋" w:eastAsia="仿宋" w:cs="仿宋"/>
          <w:b/>
          <w:bCs/>
          <w:color w:val="auto"/>
          <w:sz w:val="36"/>
          <w:szCs w:val="36"/>
        </w:rPr>
      </w:pPr>
    </w:p>
    <w:p w14:paraId="53DADF96">
      <w:pPr>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第二部分</w:t>
      </w:r>
      <w:r>
        <w:rPr>
          <w:rFonts w:hint="eastAsia" w:ascii="仿宋" w:hAnsi="仿宋" w:eastAsia="仿宋" w:cs="仿宋"/>
          <w:b/>
          <w:bCs/>
          <w:color w:val="auto"/>
          <w:sz w:val="36"/>
          <w:szCs w:val="36"/>
          <w:lang w:val="en-US" w:eastAsia="zh-CN"/>
        </w:rPr>
        <w:t xml:space="preserve"> </w:t>
      </w:r>
      <w:r>
        <w:rPr>
          <w:rFonts w:hint="eastAsia" w:ascii="仿宋" w:hAnsi="仿宋" w:eastAsia="仿宋" w:cs="仿宋"/>
          <w:b/>
          <w:bCs/>
          <w:color w:val="auto"/>
          <w:sz w:val="36"/>
          <w:szCs w:val="36"/>
        </w:rPr>
        <w:t>供应商须知</w:t>
      </w:r>
    </w:p>
    <w:p w14:paraId="5F9502DE">
      <w:pPr>
        <w:spacing w:line="400" w:lineRule="exact"/>
        <w:ind w:firstLine="562" w:firstLineChars="200"/>
        <w:jc w:val="center"/>
        <w:rPr>
          <w:rFonts w:ascii="仿宋" w:hAnsi="仿宋" w:eastAsia="仿宋" w:cs="仿宋"/>
          <w:color w:val="auto"/>
          <w:sz w:val="28"/>
          <w:szCs w:val="28"/>
        </w:rPr>
      </w:pPr>
      <w:r>
        <w:rPr>
          <w:rFonts w:hint="eastAsia" w:ascii="仿宋" w:hAnsi="仿宋" w:eastAsia="仿宋" w:cs="仿宋"/>
          <w:b/>
          <w:bCs/>
          <w:color w:val="auto"/>
          <w:sz w:val="28"/>
          <w:szCs w:val="28"/>
          <w:lang w:eastAsia="zh-CN"/>
        </w:rPr>
        <w:t>供应商</w:t>
      </w:r>
      <w:r>
        <w:rPr>
          <w:rFonts w:hint="eastAsia" w:ascii="仿宋" w:hAnsi="仿宋" w:eastAsia="仿宋" w:cs="仿宋"/>
          <w:b/>
          <w:bCs/>
          <w:color w:val="auto"/>
          <w:sz w:val="28"/>
          <w:szCs w:val="28"/>
        </w:rPr>
        <w:t>须知前附表</w:t>
      </w:r>
    </w:p>
    <w:tbl>
      <w:tblPr>
        <w:tblStyle w:val="26"/>
        <w:tblW w:w="10352" w:type="dxa"/>
        <w:jc w:val="center"/>
        <w:tblLayout w:type="fixed"/>
        <w:tblCellMar>
          <w:top w:w="0" w:type="dxa"/>
          <w:left w:w="108" w:type="dxa"/>
          <w:bottom w:w="0" w:type="dxa"/>
          <w:right w:w="108" w:type="dxa"/>
        </w:tblCellMar>
      </w:tblPr>
      <w:tblGrid>
        <w:gridCol w:w="864"/>
        <w:gridCol w:w="1675"/>
        <w:gridCol w:w="7813"/>
      </w:tblGrid>
      <w:tr w14:paraId="1AFC6AC8">
        <w:tblPrEx>
          <w:tblCellMar>
            <w:top w:w="0" w:type="dxa"/>
            <w:left w:w="108" w:type="dxa"/>
            <w:bottom w:w="0" w:type="dxa"/>
            <w:right w:w="108" w:type="dxa"/>
          </w:tblCellMar>
        </w:tblPrEx>
        <w:trPr>
          <w:trHeight w:val="563"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1D0A610">
            <w:pPr>
              <w:widowControl/>
              <w:spacing w:line="334" w:lineRule="exact"/>
              <w:jc w:val="center"/>
              <w:rPr>
                <w:rFonts w:ascii="仿宋" w:hAnsi="仿宋" w:eastAsia="仿宋" w:cs="仿宋"/>
                <w:b/>
                <w:color w:val="auto"/>
              </w:rPr>
            </w:pPr>
            <w:r>
              <w:rPr>
                <w:rFonts w:hint="eastAsia" w:ascii="仿宋" w:hAnsi="仿宋" w:eastAsia="仿宋" w:cs="仿宋"/>
                <w:b/>
                <w:color w:val="auto"/>
              </w:rPr>
              <w:t>序 号</w:t>
            </w:r>
          </w:p>
        </w:tc>
        <w:tc>
          <w:tcPr>
            <w:tcW w:w="1675" w:type="dxa"/>
            <w:tcBorders>
              <w:top w:val="single" w:color="auto" w:sz="4" w:space="0"/>
              <w:left w:val="single" w:color="auto" w:sz="4" w:space="0"/>
              <w:bottom w:val="single" w:color="auto" w:sz="4" w:space="0"/>
              <w:right w:val="single" w:color="auto" w:sz="4" w:space="0"/>
            </w:tcBorders>
            <w:vAlign w:val="center"/>
          </w:tcPr>
          <w:p w14:paraId="4E08BF05">
            <w:pPr>
              <w:widowControl/>
              <w:spacing w:line="334" w:lineRule="exact"/>
              <w:jc w:val="center"/>
              <w:rPr>
                <w:rFonts w:ascii="仿宋" w:hAnsi="仿宋" w:eastAsia="仿宋" w:cs="仿宋"/>
                <w:b/>
                <w:color w:val="auto"/>
              </w:rPr>
            </w:pPr>
            <w:r>
              <w:rPr>
                <w:rFonts w:hint="eastAsia" w:ascii="仿宋" w:hAnsi="仿宋" w:eastAsia="仿宋" w:cs="仿宋"/>
                <w:b/>
                <w:color w:val="auto"/>
              </w:rPr>
              <w:t>名  称</w:t>
            </w:r>
          </w:p>
        </w:tc>
        <w:tc>
          <w:tcPr>
            <w:tcW w:w="7813" w:type="dxa"/>
            <w:tcBorders>
              <w:top w:val="single" w:color="auto" w:sz="4" w:space="0"/>
              <w:left w:val="single" w:color="auto" w:sz="4" w:space="0"/>
              <w:bottom w:val="single" w:color="auto" w:sz="4" w:space="0"/>
              <w:right w:val="single" w:color="auto" w:sz="4" w:space="0"/>
            </w:tcBorders>
            <w:vAlign w:val="center"/>
          </w:tcPr>
          <w:p w14:paraId="325A4000">
            <w:pPr>
              <w:widowControl/>
              <w:spacing w:line="334" w:lineRule="exact"/>
              <w:jc w:val="center"/>
              <w:rPr>
                <w:rFonts w:ascii="仿宋" w:hAnsi="仿宋" w:eastAsia="仿宋" w:cs="仿宋"/>
                <w:b/>
                <w:color w:val="auto"/>
              </w:rPr>
            </w:pPr>
            <w:r>
              <w:rPr>
                <w:rFonts w:hint="eastAsia" w:ascii="仿宋" w:hAnsi="仿宋" w:eastAsia="仿宋" w:cs="仿宋"/>
                <w:b/>
                <w:color w:val="auto"/>
              </w:rPr>
              <w:t>编  列  内  容</w:t>
            </w:r>
          </w:p>
        </w:tc>
      </w:tr>
      <w:tr w14:paraId="57439FDB">
        <w:tblPrEx>
          <w:tblCellMar>
            <w:top w:w="0" w:type="dxa"/>
            <w:left w:w="108" w:type="dxa"/>
            <w:bottom w:w="0" w:type="dxa"/>
            <w:right w:w="108" w:type="dxa"/>
          </w:tblCellMar>
        </w:tblPrEx>
        <w:trPr>
          <w:trHeight w:val="2098"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61950F8">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1</w:t>
            </w:r>
          </w:p>
        </w:tc>
        <w:tc>
          <w:tcPr>
            <w:tcW w:w="1675" w:type="dxa"/>
            <w:tcBorders>
              <w:top w:val="single" w:color="auto" w:sz="4" w:space="0"/>
              <w:left w:val="single" w:color="auto" w:sz="4" w:space="0"/>
              <w:bottom w:val="single" w:color="auto" w:sz="4" w:space="0"/>
              <w:right w:val="single" w:color="auto" w:sz="4" w:space="0"/>
            </w:tcBorders>
            <w:vAlign w:val="center"/>
          </w:tcPr>
          <w:p w14:paraId="00659CB4">
            <w:pPr>
              <w:pStyle w:val="33"/>
              <w:ind w:firstLine="0"/>
              <w:jc w:val="center"/>
              <w:rPr>
                <w:rFonts w:ascii="仿宋" w:hAnsi="仿宋" w:eastAsia="仿宋" w:cs="仿宋"/>
                <w:color w:val="auto"/>
                <w:lang w:eastAsia="zh-CN"/>
              </w:rPr>
            </w:pPr>
            <w:r>
              <w:rPr>
                <w:rFonts w:hint="eastAsia" w:ascii="仿宋" w:hAnsi="仿宋" w:eastAsia="仿宋" w:cs="仿宋"/>
                <w:color w:val="auto"/>
                <w:lang w:eastAsia="zh-CN"/>
              </w:rPr>
              <w:t>项目名称：</w:t>
            </w:r>
          </w:p>
          <w:p w14:paraId="5507A9FD">
            <w:pPr>
              <w:pStyle w:val="33"/>
              <w:ind w:firstLine="0"/>
              <w:jc w:val="center"/>
              <w:rPr>
                <w:rFonts w:ascii="仿宋" w:hAnsi="仿宋" w:eastAsia="仿宋" w:cs="仿宋"/>
                <w:color w:val="auto"/>
                <w:lang w:eastAsia="zh-CN"/>
              </w:rPr>
            </w:pPr>
            <w:r>
              <w:rPr>
                <w:rFonts w:hint="eastAsia" w:ascii="仿宋" w:hAnsi="仿宋" w:eastAsia="仿宋" w:cs="仿宋"/>
                <w:color w:val="auto"/>
                <w:lang w:eastAsia="zh-CN"/>
              </w:rPr>
              <w:t>项目编号：</w:t>
            </w:r>
          </w:p>
          <w:p w14:paraId="485C3473">
            <w:pPr>
              <w:pStyle w:val="33"/>
              <w:ind w:firstLine="0"/>
              <w:jc w:val="center"/>
              <w:rPr>
                <w:rFonts w:ascii="仿宋" w:hAnsi="仿宋" w:eastAsia="仿宋" w:cs="仿宋"/>
                <w:color w:val="auto"/>
                <w:lang w:eastAsia="zh-CN"/>
              </w:rPr>
            </w:pPr>
            <w:r>
              <w:rPr>
                <w:rFonts w:hint="eastAsia" w:ascii="仿宋" w:hAnsi="仿宋" w:eastAsia="仿宋" w:cs="仿宋"/>
                <w:color w:val="auto"/>
                <w:lang w:eastAsia="zh-CN"/>
              </w:rPr>
              <w:t>采购内容：</w:t>
            </w:r>
          </w:p>
          <w:p w14:paraId="3E5B9CD7">
            <w:pPr>
              <w:pStyle w:val="33"/>
              <w:ind w:firstLine="0"/>
              <w:jc w:val="center"/>
              <w:rPr>
                <w:rFonts w:ascii="仿宋" w:hAnsi="仿宋" w:eastAsia="仿宋" w:cs="仿宋"/>
                <w:color w:val="auto"/>
                <w:lang w:eastAsia="zh-CN"/>
              </w:rPr>
            </w:pPr>
            <w:r>
              <w:rPr>
                <w:rFonts w:hint="eastAsia" w:ascii="仿宋" w:hAnsi="仿宋" w:eastAsia="仿宋" w:cs="仿宋"/>
                <w:color w:val="auto"/>
                <w:lang w:eastAsia="zh-CN"/>
              </w:rPr>
              <w:t>供货期：</w:t>
            </w:r>
          </w:p>
        </w:tc>
        <w:tc>
          <w:tcPr>
            <w:tcW w:w="7813" w:type="dxa"/>
            <w:tcBorders>
              <w:top w:val="single" w:color="auto" w:sz="4" w:space="0"/>
              <w:left w:val="single" w:color="auto" w:sz="4" w:space="0"/>
              <w:bottom w:val="single" w:color="auto" w:sz="4" w:space="0"/>
              <w:right w:val="single" w:color="auto" w:sz="4" w:space="0"/>
            </w:tcBorders>
            <w:vAlign w:val="center"/>
          </w:tcPr>
          <w:p w14:paraId="40BA31FF">
            <w:pPr>
              <w:spacing w:line="360" w:lineRule="auto"/>
              <w:rPr>
                <w:rFonts w:hint="eastAsia" w:ascii="仿宋" w:hAnsi="仿宋" w:eastAsia="仿宋" w:cs="仿宋"/>
                <w:color w:val="auto"/>
                <w:lang w:val="en-US" w:eastAsia="zh-CN"/>
              </w:rPr>
            </w:pPr>
            <w:r>
              <w:rPr>
                <w:rFonts w:hint="eastAsia" w:ascii="仿宋" w:hAnsi="仿宋" w:eastAsia="仿宋" w:cs="仿宋"/>
                <w:color w:val="auto"/>
                <w:lang w:eastAsia="zh-CN"/>
              </w:rPr>
              <w:t>项目名称：</w:t>
            </w:r>
            <w:r>
              <w:rPr>
                <w:rFonts w:hint="eastAsia" w:ascii="仿宋" w:hAnsi="仿宋" w:eastAsia="仿宋" w:cs="仿宋"/>
                <w:color w:val="auto"/>
                <w:lang w:val="en-US" w:eastAsia="zh-CN"/>
              </w:rPr>
              <w:t>克州图书馆数字化阅读平台建设项目</w:t>
            </w:r>
          </w:p>
          <w:p w14:paraId="048BA147">
            <w:pPr>
              <w:spacing w:line="360" w:lineRule="auto"/>
              <w:rPr>
                <w:rFonts w:hint="default" w:ascii="仿宋" w:hAnsi="仿宋" w:eastAsia="仿宋" w:cs="仿宋"/>
                <w:color w:val="auto"/>
                <w:lang w:val="en-US" w:eastAsia="zh-CN"/>
              </w:rPr>
            </w:pPr>
            <w:r>
              <w:rPr>
                <w:rFonts w:hint="eastAsia" w:ascii="仿宋" w:hAnsi="仿宋" w:eastAsia="仿宋" w:cs="仿宋"/>
                <w:color w:val="auto"/>
                <w:lang w:eastAsia="zh-CN"/>
              </w:rPr>
              <w:t>项目编号：KZZB-2024176</w:t>
            </w:r>
            <w:r>
              <w:rPr>
                <w:rFonts w:hint="eastAsia" w:ascii="仿宋" w:hAnsi="仿宋" w:eastAsia="仿宋" w:cs="仿宋"/>
                <w:color w:val="auto"/>
                <w:lang w:val="en-US" w:eastAsia="zh-CN"/>
              </w:rPr>
              <w:t>-1</w:t>
            </w:r>
          </w:p>
          <w:p w14:paraId="3EB328B8">
            <w:pPr>
              <w:spacing w:line="360" w:lineRule="auto"/>
              <w:rPr>
                <w:rFonts w:hint="eastAsia" w:ascii="仿宋" w:hAnsi="仿宋" w:eastAsia="仿宋" w:cs="仿宋"/>
                <w:color w:val="auto"/>
                <w:highlight w:val="none"/>
                <w:lang w:val="en-US" w:eastAsia="zh-CN"/>
              </w:rPr>
            </w:pPr>
            <w:r>
              <w:rPr>
                <w:rFonts w:hint="eastAsia" w:ascii="仿宋" w:hAnsi="仿宋" w:eastAsia="仿宋" w:cs="仿宋"/>
                <w:color w:val="auto"/>
                <w:lang w:eastAsia="zh-CN"/>
              </w:rPr>
              <w:t>采购内容：</w:t>
            </w:r>
            <w:r>
              <w:rPr>
                <w:rFonts w:hint="eastAsia" w:ascii="仿宋" w:hAnsi="仿宋" w:eastAsia="仿宋" w:cs="仿宋"/>
                <w:color w:val="auto"/>
                <w:highlight w:val="none"/>
                <w:lang w:val="en-US" w:eastAsia="zh-CN"/>
              </w:rPr>
              <w:t>沉浸式阅读空间打造、智慧图书互动体验设备（VR）。（具体详见招标文件采购内容及参数要求）</w:t>
            </w:r>
          </w:p>
          <w:p w14:paraId="276464D1">
            <w:pPr>
              <w:spacing w:line="360" w:lineRule="auto"/>
              <w:rPr>
                <w:rFonts w:ascii="仿宋" w:hAnsi="仿宋" w:eastAsia="仿宋" w:cs="仿宋"/>
                <w:color w:val="auto"/>
                <w:lang w:eastAsia="zh-CN"/>
              </w:rPr>
            </w:pPr>
            <w:r>
              <w:rPr>
                <w:rFonts w:hint="eastAsia" w:ascii="仿宋" w:hAnsi="仿宋" w:eastAsia="仿宋" w:cs="仿宋"/>
                <w:color w:val="auto"/>
                <w:lang w:eastAsia="zh-CN"/>
              </w:rPr>
              <w:t>供货期</w:t>
            </w:r>
            <w:r>
              <w:rPr>
                <w:rFonts w:hint="eastAsia" w:ascii="仿宋" w:hAnsi="仿宋" w:eastAsia="仿宋" w:cs="仿宋"/>
                <w:color w:val="auto"/>
                <w:highlight w:val="none"/>
                <w:lang w:eastAsia="zh-CN"/>
              </w:rPr>
              <w:t>：</w:t>
            </w:r>
            <w:bookmarkStart w:id="9" w:name="OLE_LINK7"/>
            <w:r>
              <w:rPr>
                <w:rFonts w:hint="eastAsia" w:ascii="仿宋" w:hAnsi="仿宋" w:eastAsia="仿宋" w:cs="仿宋"/>
                <w:color w:val="auto"/>
                <w:highlight w:val="none"/>
                <w:lang w:val="en-US" w:eastAsia="zh-CN"/>
              </w:rPr>
              <w:t>甲乙双方签订合同后25个日历天内</w:t>
            </w:r>
            <w:bookmarkEnd w:id="9"/>
            <w:r>
              <w:rPr>
                <w:rFonts w:hint="eastAsia" w:ascii="仿宋" w:hAnsi="仿宋" w:eastAsia="仿宋" w:cs="仿宋"/>
                <w:color w:val="auto"/>
                <w:highlight w:val="none"/>
                <w:lang w:val="en-US" w:eastAsia="zh-CN"/>
              </w:rPr>
              <w:t>完成供货、安装、调试。（具体以甲乙双方签订采购合同为准，严格按照采购单位的时间及要求按时供货）</w:t>
            </w:r>
          </w:p>
        </w:tc>
      </w:tr>
      <w:tr w14:paraId="1A5D5314">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7F16D0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2</w:t>
            </w:r>
          </w:p>
        </w:tc>
        <w:tc>
          <w:tcPr>
            <w:tcW w:w="1675" w:type="dxa"/>
            <w:tcBorders>
              <w:top w:val="single" w:color="auto" w:sz="4" w:space="0"/>
              <w:left w:val="single" w:color="auto" w:sz="4" w:space="0"/>
              <w:bottom w:val="single" w:color="auto" w:sz="4" w:space="0"/>
              <w:right w:val="single" w:color="auto" w:sz="4" w:space="0"/>
            </w:tcBorders>
            <w:vAlign w:val="center"/>
          </w:tcPr>
          <w:p w14:paraId="5DB9F4EB">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采购人信息</w:t>
            </w:r>
          </w:p>
        </w:tc>
        <w:tc>
          <w:tcPr>
            <w:tcW w:w="7813" w:type="dxa"/>
            <w:tcBorders>
              <w:top w:val="single" w:color="auto" w:sz="4" w:space="0"/>
              <w:left w:val="single" w:color="auto" w:sz="4" w:space="0"/>
              <w:bottom w:val="single" w:color="auto" w:sz="4" w:space="0"/>
              <w:right w:val="single" w:color="auto" w:sz="4" w:space="0"/>
            </w:tcBorders>
            <w:vAlign w:val="center"/>
          </w:tcPr>
          <w:p w14:paraId="7D505315">
            <w:pPr>
              <w:spacing w:line="360" w:lineRule="auto"/>
              <w:rPr>
                <w:rFonts w:ascii="仿宋" w:hAnsi="仿宋" w:eastAsia="仿宋" w:cs="仿宋"/>
                <w:color w:val="auto"/>
                <w:lang w:eastAsia="zh-CN"/>
              </w:rPr>
            </w:pPr>
            <w:r>
              <w:rPr>
                <w:rFonts w:hint="eastAsia" w:ascii="仿宋" w:hAnsi="仿宋" w:eastAsia="仿宋" w:cs="仿宋"/>
                <w:color w:val="auto"/>
                <w:lang w:eastAsia="zh-CN"/>
              </w:rPr>
              <w:t>名  称：</w:t>
            </w:r>
            <w:r>
              <w:rPr>
                <w:rFonts w:hint="eastAsia" w:ascii="仿宋" w:hAnsi="仿宋" w:eastAsia="仿宋" w:cs="仿宋"/>
                <w:color w:val="auto"/>
                <w:lang w:val="en-US" w:eastAsia="zh-CN"/>
              </w:rPr>
              <w:t>克</w:t>
            </w:r>
            <w:bookmarkStart w:id="10" w:name="OLE_LINK8"/>
            <w:r>
              <w:rPr>
                <w:rFonts w:hint="eastAsia" w:ascii="仿宋" w:hAnsi="仿宋" w:eastAsia="仿宋" w:cs="仿宋"/>
                <w:color w:val="auto"/>
                <w:lang w:val="en-US" w:eastAsia="zh-CN"/>
              </w:rPr>
              <w:t>孜勒苏柯尔克孜自治州图书馆</w:t>
            </w:r>
            <w:bookmarkEnd w:id="10"/>
          </w:p>
          <w:p w14:paraId="2D3CE790">
            <w:pPr>
              <w:spacing w:line="360" w:lineRule="auto"/>
              <w:rPr>
                <w:rFonts w:ascii="仿宋" w:hAnsi="仿宋" w:eastAsia="仿宋" w:cs="仿宋"/>
                <w:color w:val="auto"/>
                <w:lang w:eastAsia="zh-CN"/>
              </w:rPr>
            </w:pPr>
            <w:r>
              <w:rPr>
                <w:rFonts w:hint="eastAsia" w:ascii="仿宋" w:hAnsi="仿宋" w:eastAsia="仿宋" w:cs="仿宋"/>
                <w:color w:val="auto"/>
                <w:lang w:eastAsia="zh-CN"/>
              </w:rPr>
              <w:t>联系人：代女士    电  话：</w:t>
            </w:r>
            <w:r>
              <w:rPr>
                <w:rFonts w:hint="eastAsia" w:ascii="仿宋" w:hAnsi="仿宋" w:eastAsia="仿宋" w:cs="仿宋"/>
                <w:color w:val="auto"/>
                <w:lang w:val="en-US" w:eastAsia="zh-CN"/>
              </w:rPr>
              <w:t xml:space="preserve">13899486568 </w:t>
            </w:r>
          </w:p>
        </w:tc>
      </w:tr>
      <w:tr w14:paraId="59F01E98">
        <w:tblPrEx>
          <w:tblCellMar>
            <w:top w:w="0" w:type="dxa"/>
            <w:left w:w="108" w:type="dxa"/>
            <w:bottom w:w="0" w:type="dxa"/>
            <w:right w:w="108" w:type="dxa"/>
          </w:tblCellMar>
        </w:tblPrEx>
        <w:trPr>
          <w:trHeight w:val="124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CA8B3D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3</w:t>
            </w:r>
          </w:p>
        </w:tc>
        <w:tc>
          <w:tcPr>
            <w:tcW w:w="1675" w:type="dxa"/>
            <w:tcBorders>
              <w:top w:val="single" w:color="auto" w:sz="4" w:space="0"/>
              <w:left w:val="single" w:color="auto" w:sz="4" w:space="0"/>
              <w:bottom w:val="single" w:color="auto" w:sz="4" w:space="0"/>
              <w:right w:val="single" w:color="auto" w:sz="4" w:space="0"/>
            </w:tcBorders>
            <w:vAlign w:val="center"/>
          </w:tcPr>
          <w:p w14:paraId="33E0BD8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采购代理机构</w:t>
            </w:r>
          </w:p>
        </w:tc>
        <w:tc>
          <w:tcPr>
            <w:tcW w:w="7813" w:type="dxa"/>
            <w:tcBorders>
              <w:top w:val="single" w:color="auto" w:sz="4" w:space="0"/>
              <w:left w:val="single" w:color="auto" w:sz="4" w:space="0"/>
              <w:bottom w:val="single" w:color="auto" w:sz="4" w:space="0"/>
              <w:right w:val="single" w:color="auto" w:sz="4" w:space="0"/>
            </w:tcBorders>
            <w:vAlign w:val="center"/>
          </w:tcPr>
          <w:p w14:paraId="7BA98276">
            <w:pPr>
              <w:spacing w:line="360" w:lineRule="auto"/>
              <w:rPr>
                <w:rFonts w:ascii="仿宋" w:hAnsi="仿宋" w:eastAsia="仿宋" w:cs="仿宋"/>
                <w:color w:val="auto"/>
                <w:lang w:eastAsia="zh-CN"/>
              </w:rPr>
            </w:pPr>
            <w:r>
              <w:rPr>
                <w:rFonts w:hint="eastAsia" w:ascii="仿宋" w:hAnsi="仿宋" w:eastAsia="仿宋" w:cs="仿宋"/>
                <w:color w:val="auto"/>
                <w:lang w:eastAsia="zh-CN"/>
              </w:rPr>
              <w:t>名  称：山西弘策项目管理有限公司</w:t>
            </w:r>
          </w:p>
          <w:p w14:paraId="654B4581">
            <w:pPr>
              <w:spacing w:line="360" w:lineRule="auto"/>
              <w:rPr>
                <w:rFonts w:ascii="仿宋" w:hAnsi="仿宋" w:eastAsia="仿宋" w:cs="仿宋"/>
                <w:color w:val="auto"/>
                <w:lang w:eastAsia="zh-CN"/>
              </w:rPr>
            </w:pPr>
            <w:r>
              <w:rPr>
                <w:rFonts w:hint="eastAsia" w:ascii="仿宋" w:hAnsi="仿宋" w:eastAsia="仿宋" w:cs="仿宋"/>
                <w:color w:val="auto"/>
                <w:lang w:eastAsia="zh-CN"/>
              </w:rPr>
              <w:t>地  址：</w:t>
            </w:r>
            <w:r>
              <w:rPr>
                <w:rFonts w:hint="eastAsia" w:ascii="仿宋" w:hAnsi="仿宋" w:eastAsia="仿宋" w:cs="仿宋"/>
                <w:color w:val="auto"/>
                <w:lang w:val="en-US" w:eastAsia="zh-CN"/>
              </w:rPr>
              <w:t>新疆克州阿图什市松克乡牙克瓦克村友谊北路143-2号</w:t>
            </w:r>
          </w:p>
          <w:p w14:paraId="100A6FE1">
            <w:pPr>
              <w:spacing w:line="360" w:lineRule="auto"/>
              <w:rPr>
                <w:rFonts w:hint="default" w:ascii="仿宋" w:hAnsi="仿宋" w:eastAsia="仿宋" w:cs="仿宋"/>
                <w:color w:val="auto"/>
                <w:lang w:val="en-US" w:eastAsia="zh-CN"/>
              </w:rPr>
            </w:pPr>
            <w:r>
              <w:rPr>
                <w:rFonts w:hint="eastAsia" w:ascii="仿宋" w:hAnsi="仿宋" w:eastAsia="仿宋" w:cs="仿宋"/>
                <w:color w:val="auto"/>
                <w:lang w:eastAsia="zh-CN"/>
              </w:rPr>
              <w:t>联系人：</w:t>
            </w:r>
            <w:r>
              <w:rPr>
                <w:rFonts w:hint="eastAsia" w:ascii="仿宋" w:hAnsi="仿宋" w:eastAsia="仿宋" w:cs="仿宋"/>
                <w:color w:val="auto"/>
                <w:lang w:val="en-US" w:eastAsia="zh-CN"/>
              </w:rPr>
              <w:t>王先生</w:t>
            </w:r>
            <w:r>
              <w:rPr>
                <w:rFonts w:hint="eastAsia" w:ascii="仿宋" w:hAnsi="仿宋" w:eastAsia="仿宋" w:cs="仿宋"/>
                <w:color w:val="auto"/>
                <w:lang w:eastAsia="zh-CN"/>
              </w:rPr>
              <w:t xml:space="preserve">     电  话：</w:t>
            </w:r>
            <w:r>
              <w:rPr>
                <w:rFonts w:hint="eastAsia" w:ascii="仿宋" w:hAnsi="仿宋" w:eastAsia="仿宋" w:cs="仿宋"/>
                <w:color w:val="auto"/>
                <w:lang w:val="en-US" w:eastAsia="zh-CN"/>
              </w:rPr>
              <w:t>18809085988</w:t>
            </w:r>
          </w:p>
        </w:tc>
      </w:tr>
      <w:tr w14:paraId="25095000">
        <w:tblPrEx>
          <w:tblCellMar>
            <w:top w:w="0" w:type="dxa"/>
            <w:left w:w="108" w:type="dxa"/>
            <w:bottom w:w="0" w:type="dxa"/>
            <w:right w:w="108" w:type="dxa"/>
          </w:tblCellMar>
        </w:tblPrEx>
        <w:trPr>
          <w:trHeight w:val="29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893F59A">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4</w:t>
            </w:r>
          </w:p>
        </w:tc>
        <w:tc>
          <w:tcPr>
            <w:tcW w:w="1675" w:type="dxa"/>
            <w:tcBorders>
              <w:top w:val="single" w:color="auto" w:sz="4" w:space="0"/>
              <w:left w:val="single" w:color="auto" w:sz="4" w:space="0"/>
              <w:bottom w:val="single" w:color="auto" w:sz="4" w:space="0"/>
              <w:right w:val="single" w:color="auto" w:sz="4" w:space="0"/>
            </w:tcBorders>
            <w:vAlign w:val="center"/>
          </w:tcPr>
          <w:p w14:paraId="0AF6C4A6">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最终交货地点</w:t>
            </w:r>
          </w:p>
        </w:tc>
        <w:tc>
          <w:tcPr>
            <w:tcW w:w="7813" w:type="dxa"/>
            <w:tcBorders>
              <w:top w:val="single" w:color="auto" w:sz="4" w:space="0"/>
              <w:left w:val="single" w:color="auto" w:sz="4" w:space="0"/>
              <w:bottom w:val="single" w:color="auto" w:sz="4" w:space="0"/>
              <w:right w:val="single" w:color="auto" w:sz="4" w:space="0"/>
            </w:tcBorders>
            <w:vAlign w:val="center"/>
          </w:tcPr>
          <w:p w14:paraId="2E563F77">
            <w:pPr>
              <w:spacing w:line="360" w:lineRule="auto"/>
              <w:rPr>
                <w:rFonts w:ascii="仿宋" w:hAnsi="仿宋" w:eastAsia="仿宋" w:cs="仿宋"/>
                <w:color w:val="auto"/>
                <w:lang w:eastAsia="zh-CN"/>
              </w:rPr>
            </w:pPr>
            <w:r>
              <w:rPr>
                <w:rFonts w:hint="eastAsia" w:ascii="仿宋" w:hAnsi="仿宋" w:eastAsia="仿宋" w:cs="仿宋"/>
                <w:color w:val="auto"/>
                <w:lang w:eastAsia="zh-CN"/>
              </w:rPr>
              <w:t>采购单位指定地点</w:t>
            </w:r>
          </w:p>
        </w:tc>
      </w:tr>
      <w:tr w14:paraId="55D9C4EF">
        <w:tblPrEx>
          <w:tblCellMar>
            <w:top w:w="0" w:type="dxa"/>
            <w:left w:w="108" w:type="dxa"/>
            <w:bottom w:w="0" w:type="dxa"/>
            <w:right w:w="108" w:type="dxa"/>
          </w:tblCellMar>
        </w:tblPrEx>
        <w:trPr>
          <w:trHeight w:val="45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71DCD9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5</w:t>
            </w:r>
          </w:p>
        </w:tc>
        <w:tc>
          <w:tcPr>
            <w:tcW w:w="1675" w:type="dxa"/>
            <w:tcBorders>
              <w:top w:val="single" w:color="auto" w:sz="4" w:space="0"/>
              <w:left w:val="single" w:color="auto" w:sz="4" w:space="0"/>
              <w:bottom w:val="single" w:color="auto" w:sz="4" w:space="0"/>
              <w:right w:val="single" w:color="auto" w:sz="4" w:space="0"/>
            </w:tcBorders>
            <w:vAlign w:val="center"/>
          </w:tcPr>
          <w:p w14:paraId="6118D12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资格要求</w:t>
            </w:r>
          </w:p>
        </w:tc>
        <w:tc>
          <w:tcPr>
            <w:tcW w:w="7813" w:type="dxa"/>
            <w:tcBorders>
              <w:top w:val="single" w:color="auto" w:sz="4" w:space="0"/>
              <w:left w:val="single" w:color="auto" w:sz="4" w:space="0"/>
              <w:bottom w:val="single" w:color="auto" w:sz="4" w:space="0"/>
              <w:right w:val="single" w:color="auto" w:sz="4" w:space="0"/>
            </w:tcBorders>
            <w:vAlign w:val="center"/>
          </w:tcPr>
          <w:p w14:paraId="3C6920BD">
            <w:pPr>
              <w:spacing w:line="360" w:lineRule="auto"/>
              <w:rPr>
                <w:rFonts w:ascii="仿宋" w:hAnsi="仿宋" w:eastAsia="仿宋" w:cs="仿宋"/>
                <w:color w:val="auto"/>
                <w:lang w:eastAsia="zh-CN"/>
              </w:rPr>
            </w:pPr>
            <w:r>
              <w:rPr>
                <w:rFonts w:hint="eastAsia" w:ascii="仿宋" w:hAnsi="仿宋" w:eastAsia="仿宋" w:cs="仿宋"/>
                <w:color w:val="auto"/>
                <w:lang w:eastAsia="zh-CN"/>
              </w:rPr>
              <w:t>1.满足《中华人民共和国政府采购法》第二十二条规定；</w:t>
            </w:r>
          </w:p>
          <w:p w14:paraId="5CBF30FA">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2.落实政府采购政策需满足的资格要求：</w:t>
            </w:r>
            <w:r>
              <w:rPr>
                <w:rFonts w:hint="eastAsia" w:ascii="仿宋" w:hAnsi="仿宋" w:eastAsia="仿宋" w:cs="仿宋"/>
                <w:color w:val="auto"/>
                <w:lang w:val="en-US" w:eastAsia="zh-CN"/>
              </w:rPr>
              <w:t>本项目为专门面向中小企业</w:t>
            </w:r>
            <w:r>
              <w:rPr>
                <w:rFonts w:hint="eastAsia" w:ascii="仿宋" w:hAnsi="仿宋" w:eastAsia="仿宋" w:cs="仿宋"/>
                <w:color w:val="auto"/>
                <w:lang w:eastAsia="zh-CN"/>
              </w:rPr>
              <w:t> </w:t>
            </w:r>
          </w:p>
          <w:p w14:paraId="0D7B3706">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3.本项目的特定资格要求：</w:t>
            </w:r>
          </w:p>
          <w:p w14:paraId="383796D4">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（1）具备三证合一营业执照副本；</w:t>
            </w:r>
          </w:p>
          <w:p w14:paraId="4EB81F13">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（2）法定代表人投标需提供法定代表人资格证明书，委托代理人投标需提供法定代表人授权委托书；</w:t>
            </w:r>
          </w:p>
          <w:p w14:paraId="44F16BB4">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3</w:t>
            </w:r>
            <w:r>
              <w:rPr>
                <w:rFonts w:hint="eastAsia" w:ascii="仿宋" w:hAnsi="仿宋" w:eastAsia="仿宋" w:cs="仿宋"/>
                <w:color w:val="auto"/>
                <w:lang w:eastAsia="zh-CN"/>
              </w:rPr>
              <w:t>）投标企业须提供供应商（被授权本单位在职人员</w:t>
            </w:r>
            <w:bookmarkStart w:id="11" w:name="OLE_LINK9"/>
            <w:r>
              <w:rPr>
                <w:rFonts w:hint="eastAsia" w:ascii="仿宋" w:hAnsi="仿宋" w:eastAsia="仿宋" w:cs="仿宋"/>
                <w:color w:val="auto"/>
                <w:lang w:eastAsia="zh-CN"/>
              </w:rPr>
              <w:t>）近</w:t>
            </w:r>
            <w:r>
              <w:rPr>
                <w:rFonts w:hint="eastAsia" w:ascii="仿宋" w:hAnsi="仿宋" w:eastAsia="仿宋" w:cs="仿宋"/>
                <w:color w:val="auto"/>
                <w:lang w:val="en-US" w:eastAsia="zh-CN"/>
              </w:rPr>
              <w:t>6个月内任</w:t>
            </w:r>
            <w:bookmarkEnd w:id="11"/>
            <w:r>
              <w:rPr>
                <w:rFonts w:hint="eastAsia" w:ascii="仿宋" w:hAnsi="仿宋" w:eastAsia="仿宋" w:cs="仿宋"/>
                <w:color w:val="auto"/>
                <w:lang w:val="en-US" w:eastAsia="zh-CN"/>
              </w:rPr>
              <w:t>意1个月</w:t>
            </w:r>
            <w:r>
              <w:rPr>
                <w:rFonts w:hint="eastAsia" w:ascii="仿宋" w:hAnsi="仿宋" w:eastAsia="仿宋" w:cs="仿宋"/>
                <w:color w:val="auto"/>
                <w:lang w:eastAsia="zh-CN"/>
              </w:rPr>
              <w:t>社保证明；</w:t>
            </w:r>
          </w:p>
          <w:p w14:paraId="63AF348A">
            <w:pPr>
              <w:spacing w:line="360" w:lineRule="auto"/>
              <w:rPr>
                <w:rFonts w:hint="eastAsia" w:ascii="仿宋" w:hAnsi="仿宋" w:eastAsia="仿宋" w:cs="仿宋"/>
                <w:color w:val="auto"/>
                <w:lang w:val="en-US"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4</w:t>
            </w:r>
            <w:r>
              <w:rPr>
                <w:rFonts w:hint="eastAsia" w:ascii="仿宋" w:hAnsi="仿宋" w:eastAsia="仿宋" w:cs="仿宋"/>
                <w:color w:val="auto"/>
                <w:lang w:eastAsia="zh-CN"/>
              </w:rPr>
              <w:t>）</w:t>
            </w:r>
            <w:r>
              <w:rPr>
                <w:rFonts w:hint="eastAsia" w:ascii="仿宋" w:hAnsi="仿宋" w:eastAsia="仿宋" w:cs="仿宋"/>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4436ED81">
            <w:pPr>
              <w:spacing w:line="360" w:lineRule="auto"/>
              <w:rPr>
                <w:rFonts w:ascii="仿宋" w:hAnsi="仿宋" w:eastAsia="仿宋" w:cs="仿宋"/>
                <w:color w:val="auto"/>
                <w:lang w:eastAsia="zh-CN"/>
              </w:rPr>
            </w:pPr>
            <w:r>
              <w:rPr>
                <w:rFonts w:hint="eastAsia" w:ascii="仿宋" w:hAnsi="仿宋" w:eastAsia="仿宋" w:cs="仿宋"/>
                <w:color w:val="auto"/>
                <w:lang w:eastAsia="zh-CN"/>
              </w:rPr>
              <w:t>4.本项目不接受联合体投标；</w:t>
            </w:r>
          </w:p>
        </w:tc>
      </w:tr>
      <w:tr w14:paraId="31821FF2">
        <w:tblPrEx>
          <w:tblCellMar>
            <w:top w:w="0" w:type="dxa"/>
            <w:left w:w="108" w:type="dxa"/>
            <w:bottom w:w="0" w:type="dxa"/>
            <w:right w:w="108" w:type="dxa"/>
          </w:tblCellMar>
        </w:tblPrEx>
        <w:trPr>
          <w:trHeight w:val="9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0D57965">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6</w:t>
            </w:r>
          </w:p>
        </w:tc>
        <w:tc>
          <w:tcPr>
            <w:tcW w:w="1675" w:type="dxa"/>
            <w:tcBorders>
              <w:top w:val="single" w:color="auto" w:sz="4" w:space="0"/>
              <w:left w:val="single" w:color="auto" w:sz="4" w:space="0"/>
              <w:bottom w:val="single" w:color="auto" w:sz="4" w:space="0"/>
              <w:right w:val="single" w:color="auto" w:sz="4" w:space="0"/>
            </w:tcBorders>
            <w:vAlign w:val="center"/>
          </w:tcPr>
          <w:p w14:paraId="1C17F107">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资金来源</w:t>
            </w:r>
          </w:p>
        </w:tc>
        <w:tc>
          <w:tcPr>
            <w:tcW w:w="7813" w:type="dxa"/>
            <w:tcBorders>
              <w:top w:val="single" w:color="auto" w:sz="4" w:space="0"/>
              <w:left w:val="single" w:color="auto" w:sz="4" w:space="0"/>
              <w:bottom w:val="single" w:color="auto" w:sz="4" w:space="0"/>
              <w:right w:val="single" w:color="auto" w:sz="4" w:space="0"/>
            </w:tcBorders>
            <w:vAlign w:val="center"/>
          </w:tcPr>
          <w:p w14:paraId="6FF0D5D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专项资金</w:t>
            </w:r>
            <w:bookmarkStart w:id="123" w:name="_GoBack"/>
            <w:bookmarkEnd w:id="123"/>
          </w:p>
        </w:tc>
      </w:tr>
      <w:tr w14:paraId="73802A96">
        <w:tblPrEx>
          <w:tblCellMar>
            <w:top w:w="0" w:type="dxa"/>
            <w:left w:w="108" w:type="dxa"/>
            <w:bottom w:w="0" w:type="dxa"/>
            <w:right w:w="108" w:type="dxa"/>
          </w:tblCellMar>
        </w:tblPrEx>
        <w:trPr>
          <w:trHeight w:val="52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7F287AA">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7</w:t>
            </w:r>
          </w:p>
        </w:tc>
        <w:tc>
          <w:tcPr>
            <w:tcW w:w="1675" w:type="dxa"/>
            <w:tcBorders>
              <w:top w:val="single" w:color="auto" w:sz="4" w:space="0"/>
              <w:left w:val="single" w:color="auto" w:sz="4" w:space="0"/>
              <w:bottom w:val="single" w:color="auto" w:sz="4" w:space="0"/>
              <w:right w:val="single" w:color="auto" w:sz="4" w:space="0"/>
            </w:tcBorders>
            <w:vAlign w:val="center"/>
          </w:tcPr>
          <w:p w14:paraId="77F9F8FA">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招标方式</w:t>
            </w:r>
          </w:p>
        </w:tc>
        <w:tc>
          <w:tcPr>
            <w:tcW w:w="7813" w:type="dxa"/>
            <w:tcBorders>
              <w:top w:val="single" w:color="auto" w:sz="4" w:space="0"/>
              <w:left w:val="single" w:color="auto" w:sz="4" w:space="0"/>
              <w:bottom w:val="single" w:color="auto" w:sz="4" w:space="0"/>
              <w:right w:val="single" w:color="auto" w:sz="4" w:space="0"/>
            </w:tcBorders>
            <w:vAlign w:val="center"/>
          </w:tcPr>
          <w:p w14:paraId="288B20DC">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公开招标(本项目采用网上电子招投标)  </w:t>
            </w:r>
          </w:p>
        </w:tc>
      </w:tr>
      <w:tr w14:paraId="7751FF0E">
        <w:tblPrEx>
          <w:tblCellMar>
            <w:top w:w="0" w:type="dxa"/>
            <w:left w:w="108" w:type="dxa"/>
            <w:bottom w:w="0" w:type="dxa"/>
            <w:right w:w="108" w:type="dxa"/>
          </w:tblCellMar>
        </w:tblPrEx>
        <w:trPr>
          <w:trHeight w:val="484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81FFC5C">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8</w:t>
            </w:r>
          </w:p>
        </w:tc>
        <w:tc>
          <w:tcPr>
            <w:tcW w:w="1675" w:type="dxa"/>
            <w:tcBorders>
              <w:top w:val="single" w:color="auto" w:sz="4" w:space="0"/>
              <w:left w:val="single" w:color="auto" w:sz="4" w:space="0"/>
              <w:bottom w:val="single" w:color="auto" w:sz="4" w:space="0"/>
              <w:right w:val="single" w:color="auto" w:sz="4" w:space="0"/>
            </w:tcBorders>
            <w:vAlign w:val="center"/>
          </w:tcPr>
          <w:p w14:paraId="20D90F3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供应商信用查询</w:t>
            </w:r>
          </w:p>
        </w:tc>
        <w:tc>
          <w:tcPr>
            <w:tcW w:w="7813" w:type="dxa"/>
            <w:tcBorders>
              <w:top w:val="single" w:color="auto" w:sz="4" w:space="0"/>
              <w:left w:val="single" w:color="auto" w:sz="4" w:space="0"/>
              <w:bottom w:val="single" w:color="auto" w:sz="4" w:space="0"/>
              <w:right w:val="single" w:color="auto" w:sz="4" w:space="0"/>
            </w:tcBorders>
            <w:vAlign w:val="center"/>
          </w:tcPr>
          <w:p w14:paraId="40A010D5">
            <w:pPr>
              <w:spacing w:line="360" w:lineRule="auto"/>
              <w:rPr>
                <w:rFonts w:ascii="仿宋" w:hAnsi="仿宋" w:eastAsia="仿宋" w:cs="仿宋"/>
                <w:color w:val="auto"/>
                <w:lang w:eastAsia="zh-CN"/>
              </w:rPr>
            </w:pPr>
            <w:r>
              <w:rPr>
                <w:rFonts w:hint="eastAsia" w:ascii="仿宋" w:hAnsi="仿宋" w:eastAsia="仿宋" w:cs="仿宋"/>
                <w:color w:val="auto"/>
                <w:lang w:eastAsia="zh-CN"/>
              </w:rPr>
              <w:t>1、</w:t>
            </w:r>
            <w:bookmarkStart w:id="12" w:name="OLE_LINK10"/>
            <w:r>
              <w:rPr>
                <w:rFonts w:hint="eastAsia" w:ascii="仿宋" w:hAnsi="仿宋" w:eastAsia="仿宋" w:cs="仿宋"/>
                <w:color w:val="auto"/>
                <w:lang w:eastAsia="zh-CN"/>
              </w:rPr>
              <w:t>查询渠道：信用中国（网址：http://www.creditch</w:t>
            </w:r>
            <w:bookmarkEnd w:id="12"/>
            <w:r>
              <w:rPr>
                <w:rFonts w:hint="eastAsia" w:ascii="仿宋" w:hAnsi="仿宋" w:eastAsia="仿宋" w:cs="仿宋"/>
                <w:color w:val="auto"/>
                <w:lang w:eastAsia="zh-CN"/>
              </w:rPr>
              <w:t>ina.gov.cn）、中国政府采购网(网址：http://www.ccgp.gov.cn）。</w:t>
            </w:r>
          </w:p>
          <w:p w14:paraId="3A323F2D">
            <w:pPr>
              <w:spacing w:line="360" w:lineRule="auto"/>
              <w:rPr>
                <w:rFonts w:ascii="仿宋" w:hAnsi="仿宋" w:eastAsia="仿宋" w:cs="仿宋"/>
                <w:color w:val="auto"/>
                <w:lang w:eastAsia="zh-CN"/>
              </w:rPr>
            </w:pPr>
            <w:r>
              <w:rPr>
                <w:rFonts w:hint="eastAsia" w:ascii="仿宋" w:hAnsi="仿宋" w:eastAsia="仿宋" w:cs="仿宋"/>
                <w:color w:val="auto"/>
                <w:lang w:eastAsia="zh-CN"/>
              </w:rPr>
              <w:t>2、截止时点：开标后评标前。</w:t>
            </w:r>
          </w:p>
          <w:p w14:paraId="0F5AD5CC">
            <w:pPr>
              <w:spacing w:line="360" w:lineRule="auto"/>
              <w:rPr>
                <w:rFonts w:ascii="仿宋" w:hAnsi="仿宋" w:eastAsia="仿宋" w:cs="仿宋"/>
                <w:color w:val="auto"/>
                <w:lang w:eastAsia="zh-CN"/>
              </w:rPr>
            </w:pPr>
            <w:r>
              <w:rPr>
                <w:rFonts w:hint="eastAsia" w:ascii="仿宋" w:hAnsi="仿宋" w:eastAsia="仿宋" w:cs="仿宋"/>
                <w:color w:val="auto"/>
                <w:lang w:eastAsia="zh-CN"/>
              </w:rPr>
              <w:t>3、信用信息查询记录和证据留存的具体方式：由采购组织机构在规定查询时间内打印信用信息查询记录并归入项目档案。</w:t>
            </w:r>
          </w:p>
          <w:p w14:paraId="486028ED">
            <w:pPr>
              <w:spacing w:line="360" w:lineRule="auto"/>
              <w:rPr>
                <w:rFonts w:ascii="仿宋" w:hAnsi="仿宋" w:eastAsia="仿宋" w:cs="仿宋"/>
                <w:color w:val="auto"/>
                <w:lang w:eastAsia="zh-CN"/>
              </w:rPr>
            </w:pPr>
            <w:r>
              <w:rPr>
                <w:rFonts w:hint="eastAsia" w:ascii="仿宋" w:hAnsi="仿宋" w:eastAsia="仿宋" w:cs="仿宋"/>
                <w:color w:val="auto"/>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4F7C33B6">
        <w:tblPrEx>
          <w:tblCellMar>
            <w:top w:w="0" w:type="dxa"/>
            <w:left w:w="108" w:type="dxa"/>
            <w:bottom w:w="0" w:type="dxa"/>
            <w:right w:w="108" w:type="dxa"/>
          </w:tblCellMar>
        </w:tblPrEx>
        <w:trPr>
          <w:trHeight w:val="72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FA03B0E">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9</w:t>
            </w:r>
          </w:p>
        </w:tc>
        <w:tc>
          <w:tcPr>
            <w:tcW w:w="1675" w:type="dxa"/>
            <w:tcBorders>
              <w:top w:val="single" w:color="auto" w:sz="4" w:space="0"/>
              <w:left w:val="single" w:color="auto" w:sz="4" w:space="0"/>
              <w:bottom w:val="single" w:color="auto" w:sz="4" w:space="0"/>
              <w:right w:val="single" w:color="auto" w:sz="4" w:space="0"/>
            </w:tcBorders>
            <w:vAlign w:val="center"/>
          </w:tcPr>
          <w:p w14:paraId="05B03860">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是否接受联合体投标</w:t>
            </w:r>
          </w:p>
        </w:tc>
        <w:tc>
          <w:tcPr>
            <w:tcW w:w="7813" w:type="dxa"/>
            <w:tcBorders>
              <w:top w:val="single" w:color="auto" w:sz="4" w:space="0"/>
              <w:left w:val="single" w:color="auto" w:sz="4" w:space="0"/>
              <w:bottom w:val="single" w:color="auto" w:sz="4" w:space="0"/>
              <w:right w:val="single" w:color="auto" w:sz="4" w:space="0"/>
            </w:tcBorders>
            <w:vAlign w:val="center"/>
          </w:tcPr>
          <w:p w14:paraId="03C12FDE">
            <w:pPr>
              <w:spacing w:line="360" w:lineRule="auto"/>
              <w:rPr>
                <w:rFonts w:ascii="仿宋" w:hAnsi="仿宋" w:eastAsia="仿宋" w:cs="仿宋"/>
                <w:color w:val="auto"/>
                <w:lang w:eastAsia="zh-CN"/>
              </w:rPr>
            </w:pPr>
            <w:r>
              <w:rPr>
                <w:rFonts w:hint="eastAsia" w:ascii="仿宋" w:hAnsi="仿宋" w:eastAsia="仿宋" w:cs="仿宋"/>
                <w:color w:val="auto"/>
                <w:lang w:eastAsia="zh-CN"/>
              </w:rPr>
              <w:t>■不接受</w:t>
            </w:r>
          </w:p>
          <w:p w14:paraId="187959D0">
            <w:pPr>
              <w:spacing w:line="360" w:lineRule="auto"/>
              <w:rPr>
                <w:rFonts w:ascii="仿宋" w:hAnsi="仿宋" w:eastAsia="仿宋" w:cs="仿宋"/>
                <w:color w:val="auto"/>
                <w:lang w:eastAsia="zh-CN"/>
              </w:rPr>
            </w:pPr>
            <w:r>
              <w:rPr>
                <w:rFonts w:hint="eastAsia" w:ascii="仿宋" w:hAnsi="仿宋" w:eastAsia="仿宋" w:cs="仿宋"/>
                <w:color w:val="auto"/>
                <w:lang w:eastAsia="zh-CN"/>
              </w:rPr>
              <w:t>□接  受</w:t>
            </w:r>
          </w:p>
        </w:tc>
      </w:tr>
      <w:tr w14:paraId="1BF641B7">
        <w:tblPrEx>
          <w:tblCellMar>
            <w:top w:w="0" w:type="dxa"/>
            <w:left w:w="108" w:type="dxa"/>
            <w:bottom w:w="0" w:type="dxa"/>
            <w:right w:w="108" w:type="dxa"/>
          </w:tblCellMar>
        </w:tblPrEx>
        <w:trPr>
          <w:trHeight w:val="868"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B613FD6">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10</w:t>
            </w:r>
          </w:p>
        </w:tc>
        <w:tc>
          <w:tcPr>
            <w:tcW w:w="1675" w:type="dxa"/>
            <w:tcBorders>
              <w:top w:val="single" w:color="auto" w:sz="4" w:space="0"/>
              <w:left w:val="single" w:color="auto" w:sz="4" w:space="0"/>
              <w:bottom w:val="single" w:color="auto" w:sz="4" w:space="0"/>
              <w:right w:val="single" w:color="auto" w:sz="4" w:space="0"/>
            </w:tcBorders>
            <w:vAlign w:val="center"/>
          </w:tcPr>
          <w:p w14:paraId="4C009DA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投标截止时间 （开标时间）</w:t>
            </w:r>
          </w:p>
        </w:tc>
        <w:tc>
          <w:tcPr>
            <w:tcW w:w="7813" w:type="dxa"/>
            <w:tcBorders>
              <w:top w:val="single" w:color="auto" w:sz="4" w:space="0"/>
              <w:left w:val="single" w:color="auto" w:sz="4" w:space="0"/>
              <w:bottom w:val="single" w:color="auto" w:sz="4" w:space="0"/>
              <w:right w:val="single" w:color="auto" w:sz="4" w:space="0"/>
            </w:tcBorders>
            <w:vAlign w:val="center"/>
          </w:tcPr>
          <w:p w14:paraId="4CE02B4F">
            <w:pPr>
              <w:spacing w:line="360" w:lineRule="auto"/>
              <w:rPr>
                <w:rFonts w:ascii="仿宋" w:hAnsi="仿宋" w:eastAsia="仿宋" w:cs="仿宋"/>
                <w:color w:val="auto"/>
                <w:lang w:eastAsia="zh-CN"/>
              </w:rPr>
            </w:pPr>
            <w:r>
              <w:rPr>
                <w:rFonts w:hint="eastAsia" w:ascii="仿宋" w:hAnsi="仿宋" w:eastAsia="仿宋" w:cs="仿宋"/>
                <w:color w:val="auto"/>
                <w:lang w:eastAsia="zh-CN"/>
              </w:rPr>
              <w:t>截止时</w:t>
            </w:r>
            <w:bookmarkStart w:id="13" w:name="OLE_LINK11"/>
            <w:r>
              <w:rPr>
                <w:rFonts w:hint="eastAsia" w:ascii="仿宋" w:hAnsi="仿宋" w:eastAsia="仿宋" w:cs="仿宋"/>
                <w:color w:val="auto"/>
                <w:lang w:eastAsia="zh-CN"/>
              </w:rPr>
              <w:t>间：</w:t>
            </w:r>
            <w:r>
              <w:rPr>
                <w:rFonts w:hint="eastAsia" w:ascii="仿宋" w:hAnsi="仿宋" w:eastAsia="仿宋" w:cs="仿宋"/>
                <w:color w:val="FF0000"/>
                <w:kern w:val="2"/>
                <w:lang w:eastAsia="zh-CN" w:bidi="ar-SA"/>
              </w:rPr>
              <w:t>202</w:t>
            </w:r>
            <w:r>
              <w:rPr>
                <w:rFonts w:hint="eastAsia" w:ascii="仿宋" w:hAnsi="仿宋" w:eastAsia="仿宋" w:cs="仿宋"/>
                <w:color w:val="FF0000"/>
                <w:kern w:val="2"/>
                <w:lang w:val="en-US" w:eastAsia="zh-CN" w:bidi="ar-SA"/>
              </w:rPr>
              <w:t>4</w:t>
            </w:r>
            <w:r>
              <w:rPr>
                <w:rFonts w:hint="eastAsia" w:ascii="仿宋" w:hAnsi="仿宋" w:eastAsia="仿宋" w:cs="仿宋"/>
                <w:color w:val="FF0000"/>
                <w:kern w:val="2"/>
                <w:lang w:eastAsia="zh-CN" w:bidi="ar-SA"/>
              </w:rPr>
              <w:t>年</w:t>
            </w:r>
            <w:r>
              <w:rPr>
                <w:rFonts w:hint="eastAsia" w:ascii="仿宋" w:hAnsi="仿宋" w:eastAsia="仿宋" w:cs="仿宋"/>
                <w:color w:val="FF0000"/>
                <w:kern w:val="2"/>
                <w:lang w:val="en-US" w:eastAsia="zh-CN" w:bidi="ar-SA"/>
              </w:rPr>
              <w:t>9</w:t>
            </w:r>
            <w:r>
              <w:rPr>
                <w:rFonts w:hint="eastAsia" w:ascii="仿宋" w:hAnsi="仿宋" w:eastAsia="仿宋" w:cs="仿宋"/>
                <w:color w:val="FF0000"/>
                <w:kern w:val="2"/>
                <w:u w:val="none"/>
                <w:lang w:val="en-US" w:eastAsia="zh-CN" w:bidi="ar-SA"/>
              </w:rPr>
              <w:t xml:space="preserve"> </w:t>
            </w:r>
            <w:r>
              <w:rPr>
                <w:rFonts w:hint="eastAsia" w:ascii="仿宋" w:hAnsi="仿宋" w:eastAsia="仿宋" w:cs="仿宋"/>
                <w:color w:val="FF0000"/>
                <w:kern w:val="2"/>
                <w:lang w:eastAsia="zh-CN" w:bidi="ar-SA"/>
              </w:rPr>
              <w:t>月</w:t>
            </w:r>
            <w:r>
              <w:rPr>
                <w:rFonts w:hint="eastAsia" w:ascii="仿宋" w:hAnsi="仿宋" w:eastAsia="仿宋" w:cs="仿宋"/>
                <w:color w:val="FF0000"/>
                <w:kern w:val="2"/>
                <w:lang w:val="en-US" w:eastAsia="zh-CN" w:bidi="ar-SA"/>
              </w:rPr>
              <w:t>29</w:t>
            </w:r>
            <w:r>
              <w:rPr>
                <w:rFonts w:hint="eastAsia" w:ascii="仿宋" w:hAnsi="仿宋" w:eastAsia="仿宋" w:cs="仿宋"/>
                <w:color w:val="FF0000"/>
                <w:kern w:val="2"/>
                <w:u w:val="none"/>
                <w:lang w:val="en-US" w:eastAsia="zh-CN" w:bidi="ar-SA"/>
              </w:rPr>
              <w:t xml:space="preserve"> </w:t>
            </w:r>
            <w:r>
              <w:rPr>
                <w:rFonts w:hint="eastAsia" w:ascii="仿宋" w:hAnsi="仿宋" w:eastAsia="仿宋" w:cs="仿宋"/>
                <w:color w:val="FF0000"/>
                <w:kern w:val="2"/>
                <w:lang w:eastAsia="zh-CN" w:bidi="ar-SA"/>
              </w:rPr>
              <w:t>日</w:t>
            </w:r>
            <w:r>
              <w:rPr>
                <w:rFonts w:hint="eastAsia" w:ascii="仿宋" w:hAnsi="仿宋" w:eastAsia="仿宋" w:cs="仿宋"/>
                <w:color w:val="auto"/>
                <w:lang w:eastAsia="zh-CN"/>
              </w:rPr>
              <w:t>上午</w:t>
            </w:r>
            <w:r>
              <w:rPr>
                <w:rFonts w:hint="eastAsia" w:ascii="仿宋" w:hAnsi="仿宋" w:eastAsia="仿宋" w:cs="仿宋"/>
                <w:color w:val="auto"/>
                <w:lang w:val="en-US" w:eastAsia="zh-CN"/>
              </w:rPr>
              <w:t>10</w:t>
            </w:r>
            <w:r>
              <w:rPr>
                <w:rFonts w:hint="eastAsia" w:ascii="仿宋" w:hAnsi="仿宋" w:eastAsia="仿宋" w:cs="仿宋"/>
                <w:color w:val="auto"/>
                <w:lang w:eastAsia="zh-CN"/>
              </w:rPr>
              <w:t>时</w:t>
            </w:r>
            <w:r>
              <w:rPr>
                <w:rFonts w:hint="eastAsia" w:ascii="仿宋" w:hAnsi="仿宋" w:eastAsia="仿宋" w:cs="仿宋"/>
                <w:color w:val="auto"/>
                <w:lang w:val="en-US" w:eastAsia="zh-CN"/>
              </w:rPr>
              <w:t>30</w:t>
            </w:r>
            <w:r>
              <w:rPr>
                <w:rFonts w:hint="eastAsia" w:ascii="仿宋" w:hAnsi="仿宋" w:eastAsia="仿宋" w:cs="仿宋"/>
                <w:color w:val="auto"/>
                <w:lang w:eastAsia="zh-CN"/>
              </w:rPr>
              <w:t>分（</w:t>
            </w:r>
            <w:bookmarkEnd w:id="13"/>
            <w:r>
              <w:rPr>
                <w:rFonts w:hint="eastAsia" w:ascii="仿宋" w:hAnsi="仿宋" w:eastAsia="仿宋" w:cs="仿宋"/>
                <w:color w:val="auto"/>
                <w:lang w:eastAsia="zh-CN"/>
              </w:rPr>
              <w:t>北京时间）</w:t>
            </w:r>
          </w:p>
        </w:tc>
      </w:tr>
      <w:tr w14:paraId="52A75899">
        <w:tblPrEx>
          <w:tblCellMar>
            <w:top w:w="0" w:type="dxa"/>
            <w:left w:w="108" w:type="dxa"/>
            <w:bottom w:w="0" w:type="dxa"/>
            <w:right w:w="108" w:type="dxa"/>
          </w:tblCellMar>
        </w:tblPrEx>
        <w:trPr>
          <w:trHeight w:val="426"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9AE841B">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11</w:t>
            </w:r>
          </w:p>
        </w:tc>
        <w:tc>
          <w:tcPr>
            <w:tcW w:w="1675" w:type="dxa"/>
            <w:tcBorders>
              <w:top w:val="single" w:color="auto" w:sz="4" w:space="0"/>
              <w:left w:val="single" w:color="auto" w:sz="4" w:space="0"/>
              <w:bottom w:val="single" w:color="auto" w:sz="4" w:space="0"/>
              <w:right w:val="single" w:color="auto" w:sz="4" w:space="0"/>
            </w:tcBorders>
            <w:vAlign w:val="center"/>
          </w:tcPr>
          <w:p w14:paraId="7AF3107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投标有效期</w:t>
            </w:r>
          </w:p>
        </w:tc>
        <w:tc>
          <w:tcPr>
            <w:tcW w:w="7813" w:type="dxa"/>
            <w:tcBorders>
              <w:top w:val="single" w:color="auto" w:sz="4" w:space="0"/>
              <w:left w:val="single" w:color="auto" w:sz="4" w:space="0"/>
              <w:bottom w:val="single" w:color="auto" w:sz="4" w:space="0"/>
              <w:right w:val="single" w:color="auto" w:sz="4" w:space="0"/>
            </w:tcBorders>
            <w:vAlign w:val="center"/>
          </w:tcPr>
          <w:p w14:paraId="20DCD1F2">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60 天</w:t>
            </w:r>
          </w:p>
        </w:tc>
      </w:tr>
      <w:tr w14:paraId="4EAC856C">
        <w:tblPrEx>
          <w:tblCellMar>
            <w:top w:w="0" w:type="dxa"/>
            <w:left w:w="108" w:type="dxa"/>
            <w:bottom w:w="0" w:type="dxa"/>
            <w:right w:w="108" w:type="dxa"/>
          </w:tblCellMar>
        </w:tblPrEx>
        <w:trPr>
          <w:trHeight w:val="638"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9DCA82A">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12</w:t>
            </w:r>
          </w:p>
        </w:tc>
        <w:tc>
          <w:tcPr>
            <w:tcW w:w="1675" w:type="dxa"/>
            <w:tcBorders>
              <w:top w:val="single" w:color="auto" w:sz="4" w:space="0"/>
              <w:left w:val="single" w:color="auto" w:sz="4" w:space="0"/>
              <w:bottom w:val="single" w:color="auto" w:sz="4" w:space="0"/>
              <w:right w:val="single" w:color="auto" w:sz="4" w:space="0"/>
            </w:tcBorders>
            <w:vAlign w:val="center"/>
          </w:tcPr>
          <w:p w14:paraId="64315B9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投标保证金</w:t>
            </w:r>
          </w:p>
        </w:tc>
        <w:tc>
          <w:tcPr>
            <w:tcW w:w="7813" w:type="dxa"/>
            <w:tcBorders>
              <w:top w:val="single" w:color="auto" w:sz="4" w:space="0"/>
              <w:left w:val="single" w:color="auto" w:sz="4" w:space="0"/>
              <w:bottom w:val="single" w:color="auto" w:sz="4" w:space="0"/>
              <w:right w:val="single" w:color="auto" w:sz="4" w:space="0"/>
            </w:tcBorders>
            <w:vAlign w:val="center"/>
          </w:tcPr>
          <w:p w14:paraId="08C4FBA6">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投标保证金应当以支票、汇票、本票、网上银行支付或者金融机构、担保机构出具的保函等非现金形式缴纳。</w:t>
            </w:r>
          </w:p>
          <w:p w14:paraId="66656EF9">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投标保证金金额：10000.00元     大写：壹万元整</w:t>
            </w:r>
          </w:p>
          <w:p w14:paraId="39681C99">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1、投标保证金以电汇、网银形式提交的，应在投标截止前以总公司的基本账户一次性汇入指定账户（以到账时间为准），不接受现金及任何个人汇款。汇款凭证作为该项目投标保证金的缴纳依据。</w:t>
            </w:r>
          </w:p>
          <w:p w14:paraId="2737A082">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2、其他特殊情况处理：有效投标保证金成功交纳后，截止开标时间，供应商无正当理由不参加该项目投标且不递交弃标函，投标保证金不予退还。</w:t>
            </w:r>
          </w:p>
          <w:p w14:paraId="21DAC558">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户名：克孜勒苏柯尔克孜自治州政务服务和公共资源交易中心</w:t>
            </w:r>
          </w:p>
          <w:p w14:paraId="11845278">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账号：30456301040005069</w:t>
            </w:r>
          </w:p>
          <w:p w14:paraId="174B9D5D">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行名：中国农业银行股份有限公司阿图什天山支行</w:t>
            </w:r>
          </w:p>
          <w:p w14:paraId="6C6ECEAD">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行号：103893045636</w:t>
            </w:r>
          </w:p>
          <w:p w14:paraId="7D521C9E">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联系人：帕女士</w:t>
            </w:r>
          </w:p>
          <w:p w14:paraId="44B71469">
            <w:pPr>
              <w:numPr>
                <w:ilvl w:val="0"/>
                <w:numId w:val="0"/>
              </w:numPr>
              <w:shd w:val="clear" w:color="auto" w:fill="auto"/>
              <w:spacing w:line="360" w:lineRule="auto"/>
              <w:jc w:val="left"/>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电话：0908-4220265    15809081090</w:t>
            </w:r>
          </w:p>
          <w:p w14:paraId="49B75C3A">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（备注：必须写清楚xx公司xx项目保证金）</w:t>
            </w:r>
          </w:p>
          <w:p w14:paraId="6E3FAA2B">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二、申请退还投标保证金资料（招投标结束中标结果公示后）：</w:t>
            </w:r>
          </w:p>
          <w:p w14:paraId="7A196688">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1、投标企业：待开标完成后，未中标企业3个工作日内政资中心将收取的项目投标保证金按投标企业基本户退回。</w:t>
            </w:r>
          </w:p>
          <w:p w14:paraId="593C180D">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2、中标企业：需提供已签订合同复印件一份，复印件每页需加盖企业鲜章（并携带合同原件，由中心工作人员核对后退还）。</w:t>
            </w:r>
          </w:p>
          <w:p w14:paraId="6DB3AF73">
            <w:pPr>
              <w:numPr>
                <w:ilvl w:val="0"/>
                <w:numId w:val="0"/>
              </w:numPr>
              <w:shd w:val="clear" w:color="auto" w:fill="auto"/>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三、其他特殊情况处理：</w:t>
            </w:r>
          </w:p>
          <w:p w14:paraId="4B6761A5">
            <w:pPr>
              <w:numPr>
                <w:ilvl w:val="0"/>
                <w:numId w:val="0"/>
              </w:numPr>
              <w:shd w:val="clear" w:color="auto" w:fill="auto"/>
              <w:spacing w:line="360" w:lineRule="auto"/>
              <w:jc w:val="left"/>
              <w:rPr>
                <w:color w:val="auto"/>
                <w:lang w:eastAsia="zh-CN"/>
              </w:rPr>
            </w:pPr>
            <w:r>
              <w:rPr>
                <w:rFonts w:hint="eastAsia" w:ascii="仿宋" w:hAnsi="仿宋" w:eastAsia="仿宋" w:cs="仿宋"/>
                <w:b w:val="0"/>
                <w:bCs w:val="0"/>
                <w:color w:val="auto"/>
                <w:sz w:val="24"/>
                <w:szCs w:val="24"/>
                <w:highlight w:val="none"/>
                <w:lang w:val="en-US" w:eastAsia="zh-CN"/>
              </w:rPr>
              <w:t xml:space="preserve">1、按照招标文件要求规定：投标企业无正当理由不参加该项目投标且在规定开标时间前不递交弃标函，投标保证金不予退还。 </w:t>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color w:val="auto"/>
                <w:lang w:eastAsia="zh-CN"/>
              </w:rPr>
              <w:t xml:space="preserve"> </w:t>
            </w:r>
          </w:p>
        </w:tc>
      </w:tr>
      <w:tr w14:paraId="5AF42332">
        <w:tblPrEx>
          <w:tblCellMar>
            <w:top w:w="0" w:type="dxa"/>
            <w:left w:w="108" w:type="dxa"/>
            <w:bottom w:w="0" w:type="dxa"/>
            <w:right w:w="108" w:type="dxa"/>
          </w:tblCellMar>
        </w:tblPrEx>
        <w:trPr>
          <w:trHeight w:val="1406"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3E2795C">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13</w:t>
            </w:r>
          </w:p>
        </w:tc>
        <w:tc>
          <w:tcPr>
            <w:tcW w:w="1675" w:type="dxa"/>
            <w:tcBorders>
              <w:top w:val="single" w:color="auto" w:sz="4" w:space="0"/>
              <w:left w:val="single" w:color="auto" w:sz="4" w:space="0"/>
              <w:bottom w:val="single" w:color="auto" w:sz="4" w:space="0"/>
              <w:right w:val="single" w:color="auto" w:sz="4" w:space="0"/>
            </w:tcBorders>
            <w:vAlign w:val="center"/>
          </w:tcPr>
          <w:p w14:paraId="1D7B331B">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是否允许递交备选  投标方案</w:t>
            </w:r>
          </w:p>
        </w:tc>
        <w:tc>
          <w:tcPr>
            <w:tcW w:w="7813" w:type="dxa"/>
            <w:tcBorders>
              <w:top w:val="single" w:color="auto" w:sz="4" w:space="0"/>
              <w:left w:val="single" w:color="auto" w:sz="4" w:space="0"/>
              <w:bottom w:val="single" w:color="auto" w:sz="4" w:space="0"/>
              <w:right w:val="single" w:color="auto" w:sz="4" w:space="0"/>
            </w:tcBorders>
            <w:vAlign w:val="center"/>
          </w:tcPr>
          <w:p w14:paraId="1B0DDB1D">
            <w:pPr>
              <w:spacing w:line="360" w:lineRule="auto"/>
              <w:rPr>
                <w:rFonts w:ascii="仿宋" w:hAnsi="仿宋" w:eastAsia="仿宋" w:cs="仿宋"/>
                <w:color w:val="auto"/>
                <w:lang w:eastAsia="zh-CN"/>
              </w:rPr>
            </w:pPr>
            <w:r>
              <w:rPr>
                <w:rFonts w:hint="eastAsia" w:ascii="仿宋" w:hAnsi="仿宋" w:eastAsia="仿宋" w:cs="仿宋"/>
                <w:color w:val="auto"/>
                <w:lang w:eastAsia="zh-CN"/>
              </w:rPr>
              <w:t>■不允许</w:t>
            </w:r>
          </w:p>
          <w:p w14:paraId="0EFAD46B">
            <w:pPr>
              <w:spacing w:line="360" w:lineRule="auto"/>
              <w:rPr>
                <w:rFonts w:ascii="仿宋" w:hAnsi="仿宋" w:eastAsia="仿宋" w:cs="仿宋"/>
                <w:color w:val="auto"/>
                <w:lang w:eastAsia="zh-CN"/>
              </w:rPr>
            </w:pPr>
            <w:r>
              <w:rPr>
                <w:rFonts w:hint="eastAsia" w:ascii="仿宋" w:hAnsi="仿宋" w:eastAsia="仿宋" w:cs="仿宋"/>
                <w:color w:val="auto"/>
                <w:lang w:eastAsia="zh-CN"/>
              </w:rPr>
              <w:sym w:font="Wingdings 2" w:char="00A3"/>
            </w:r>
            <w:r>
              <w:rPr>
                <w:rFonts w:hint="eastAsia" w:ascii="仿宋" w:hAnsi="仿宋" w:eastAsia="仿宋" w:cs="仿宋"/>
                <w:color w:val="auto"/>
                <w:lang w:eastAsia="zh-CN"/>
              </w:rPr>
              <w:t>允  许</w:t>
            </w:r>
          </w:p>
        </w:tc>
      </w:tr>
      <w:tr w14:paraId="1152244C">
        <w:tblPrEx>
          <w:tblCellMar>
            <w:top w:w="0" w:type="dxa"/>
            <w:left w:w="108" w:type="dxa"/>
            <w:bottom w:w="0" w:type="dxa"/>
            <w:right w:w="108" w:type="dxa"/>
          </w:tblCellMar>
        </w:tblPrEx>
        <w:trPr>
          <w:trHeight w:val="6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27C23ED">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14</w:t>
            </w:r>
          </w:p>
        </w:tc>
        <w:tc>
          <w:tcPr>
            <w:tcW w:w="1675" w:type="dxa"/>
            <w:tcBorders>
              <w:top w:val="single" w:color="auto" w:sz="4" w:space="0"/>
              <w:left w:val="single" w:color="auto" w:sz="4" w:space="0"/>
              <w:bottom w:val="single" w:color="auto" w:sz="4" w:space="0"/>
              <w:right w:val="single" w:color="auto" w:sz="4" w:space="0"/>
            </w:tcBorders>
            <w:vAlign w:val="center"/>
          </w:tcPr>
          <w:p w14:paraId="3CD7F1D2">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磋商文件领取</w:t>
            </w:r>
          </w:p>
        </w:tc>
        <w:tc>
          <w:tcPr>
            <w:tcW w:w="7813" w:type="dxa"/>
            <w:tcBorders>
              <w:top w:val="single" w:color="auto" w:sz="4" w:space="0"/>
              <w:left w:val="single" w:color="auto" w:sz="4" w:space="0"/>
              <w:bottom w:val="single" w:color="auto" w:sz="4" w:space="0"/>
              <w:right w:val="single" w:color="auto" w:sz="4" w:space="0"/>
            </w:tcBorders>
            <w:vAlign w:val="center"/>
          </w:tcPr>
          <w:p w14:paraId="48804E4E">
            <w:pPr>
              <w:spacing w:line="360" w:lineRule="auto"/>
              <w:rPr>
                <w:rFonts w:ascii="仿宋" w:hAnsi="仿宋" w:eastAsia="仿宋" w:cs="仿宋"/>
                <w:color w:val="auto"/>
                <w:lang w:eastAsia="zh-CN"/>
              </w:rPr>
            </w:pPr>
            <w:r>
              <w:rPr>
                <w:rFonts w:hint="eastAsia" w:ascii="仿宋" w:hAnsi="仿宋" w:eastAsia="仿宋" w:cs="仿宋"/>
                <w:color w:val="auto"/>
                <w:u w:val="none"/>
                <w:lang w:eastAsia="zh-CN"/>
              </w:rPr>
              <w:t>时间：</w:t>
            </w:r>
            <w:r>
              <w:rPr>
                <w:rFonts w:hint="eastAsia" w:ascii="仿宋" w:hAnsi="仿宋" w:eastAsia="仿宋" w:cs="仿宋"/>
                <w:color w:val="FF0000"/>
                <w:u w:val="single"/>
                <w:lang w:eastAsia="zh-CN"/>
              </w:rPr>
              <w:t>202</w:t>
            </w:r>
            <w:r>
              <w:rPr>
                <w:rFonts w:hint="eastAsia" w:ascii="仿宋" w:hAnsi="仿宋" w:eastAsia="仿宋" w:cs="仿宋"/>
                <w:color w:val="FF0000"/>
                <w:u w:val="single"/>
                <w:lang w:val="en-US" w:eastAsia="zh-CN"/>
              </w:rPr>
              <w:t>4</w:t>
            </w:r>
            <w:r>
              <w:rPr>
                <w:rFonts w:hint="eastAsia" w:ascii="仿宋" w:hAnsi="仿宋" w:eastAsia="仿宋" w:cs="仿宋"/>
                <w:color w:val="FF0000"/>
                <w:u w:val="single"/>
                <w:lang w:eastAsia="zh-CN"/>
              </w:rPr>
              <w:t>年</w:t>
            </w:r>
            <w:r>
              <w:rPr>
                <w:rFonts w:hint="eastAsia" w:ascii="仿宋" w:hAnsi="仿宋" w:eastAsia="仿宋" w:cs="仿宋"/>
                <w:color w:val="FF0000"/>
                <w:u w:val="single"/>
                <w:lang w:val="en-US" w:eastAsia="zh-CN"/>
              </w:rPr>
              <w:t xml:space="preserve"> 9 </w:t>
            </w:r>
            <w:r>
              <w:rPr>
                <w:rFonts w:hint="eastAsia" w:ascii="仿宋" w:hAnsi="仿宋" w:eastAsia="仿宋" w:cs="仿宋"/>
                <w:color w:val="FF0000"/>
                <w:u w:val="single"/>
                <w:lang w:eastAsia="zh-CN"/>
              </w:rPr>
              <w:t>月</w:t>
            </w:r>
            <w:r>
              <w:rPr>
                <w:rFonts w:hint="eastAsia" w:ascii="仿宋" w:hAnsi="仿宋" w:eastAsia="仿宋" w:cs="仿宋"/>
                <w:color w:val="FF0000"/>
                <w:u w:val="single"/>
                <w:lang w:val="en-US" w:eastAsia="zh-CN"/>
              </w:rPr>
              <w:t>19</w:t>
            </w:r>
            <w:r>
              <w:rPr>
                <w:rFonts w:hint="eastAsia" w:ascii="仿宋" w:hAnsi="仿宋" w:eastAsia="仿宋" w:cs="仿宋"/>
                <w:color w:val="FF0000"/>
                <w:u w:val="single"/>
                <w:lang w:eastAsia="zh-CN"/>
              </w:rPr>
              <w:t>日至202</w:t>
            </w:r>
            <w:r>
              <w:rPr>
                <w:rFonts w:hint="eastAsia" w:ascii="仿宋" w:hAnsi="仿宋" w:eastAsia="仿宋" w:cs="仿宋"/>
                <w:color w:val="FF0000"/>
                <w:u w:val="single"/>
                <w:lang w:val="en-US" w:eastAsia="zh-CN"/>
              </w:rPr>
              <w:t>4</w:t>
            </w:r>
            <w:r>
              <w:rPr>
                <w:rFonts w:hint="eastAsia" w:ascii="仿宋" w:hAnsi="仿宋" w:eastAsia="仿宋" w:cs="仿宋"/>
                <w:color w:val="FF0000"/>
                <w:u w:val="single"/>
                <w:lang w:eastAsia="zh-CN"/>
              </w:rPr>
              <w:t>年</w:t>
            </w:r>
            <w:r>
              <w:rPr>
                <w:rFonts w:hint="eastAsia" w:ascii="仿宋" w:hAnsi="仿宋" w:eastAsia="仿宋" w:cs="仿宋"/>
                <w:color w:val="FF0000"/>
                <w:u w:val="single"/>
                <w:lang w:val="en-US" w:eastAsia="zh-CN"/>
              </w:rPr>
              <w:t xml:space="preserve"> 9 </w:t>
            </w:r>
            <w:r>
              <w:rPr>
                <w:rFonts w:hint="eastAsia" w:ascii="仿宋" w:hAnsi="仿宋" w:eastAsia="仿宋" w:cs="仿宋"/>
                <w:color w:val="FF0000"/>
                <w:u w:val="single"/>
                <w:lang w:eastAsia="zh-CN"/>
              </w:rPr>
              <w:t>月</w:t>
            </w:r>
            <w:r>
              <w:rPr>
                <w:rFonts w:hint="eastAsia" w:ascii="仿宋" w:hAnsi="仿宋" w:eastAsia="仿宋" w:cs="仿宋"/>
                <w:color w:val="FF0000"/>
                <w:u w:val="single"/>
                <w:lang w:val="en-US" w:eastAsia="zh-CN"/>
              </w:rPr>
              <w:t>26</w:t>
            </w:r>
            <w:r>
              <w:rPr>
                <w:rFonts w:hint="eastAsia" w:ascii="仿宋" w:hAnsi="仿宋" w:eastAsia="仿宋" w:cs="仿宋"/>
                <w:color w:val="FF0000"/>
                <w:u w:val="single"/>
                <w:lang w:eastAsia="zh-CN"/>
              </w:rPr>
              <w:t>日</w:t>
            </w:r>
            <w:r>
              <w:rPr>
                <w:rFonts w:hint="eastAsia" w:ascii="仿宋" w:hAnsi="仿宋" w:eastAsia="仿宋" w:cs="仿宋"/>
                <w:color w:val="auto"/>
                <w:lang w:eastAsia="zh-CN"/>
              </w:rPr>
              <w:t>，每天上午</w:t>
            </w:r>
            <w:r>
              <w:rPr>
                <w:rFonts w:hint="eastAsia" w:ascii="仿宋" w:hAnsi="仿宋" w:eastAsia="仿宋" w:cs="仿宋"/>
                <w:color w:val="auto"/>
                <w:lang w:val="en-US" w:eastAsia="zh-CN"/>
              </w:rPr>
              <w:t>0</w:t>
            </w:r>
            <w:r>
              <w:rPr>
                <w:rFonts w:hint="eastAsia" w:ascii="仿宋" w:hAnsi="仿宋" w:eastAsia="仿宋" w:cs="仿宋"/>
                <w:color w:val="auto"/>
                <w:lang w:eastAsia="zh-CN"/>
              </w:rPr>
              <w:t>0:00至</w:t>
            </w:r>
            <w:r>
              <w:rPr>
                <w:rFonts w:hint="eastAsia" w:ascii="仿宋" w:hAnsi="仿宋" w:eastAsia="仿宋" w:cs="仿宋"/>
                <w:color w:val="auto"/>
                <w:lang w:val="en-US" w:eastAsia="zh-CN"/>
              </w:rPr>
              <w:t>12</w:t>
            </w:r>
            <w:r>
              <w:rPr>
                <w:rFonts w:hint="eastAsia" w:ascii="仿宋" w:hAnsi="仿宋" w:eastAsia="仿宋" w:cs="仿宋"/>
                <w:color w:val="auto"/>
                <w:lang w:eastAsia="zh-CN"/>
              </w:rPr>
              <w:t>:</w:t>
            </w:r>
            <w:r>
              <w:rPr>
                <w:rFonts w:hint="eastAsia" w:ascii="仿宋" w:hAnsi="仿宋" w:eastAsia="仿宋" w:cs="仿宋"/>
                <w:color w:val="auto"/>
                <w:lang w:val="en-US" w:eastAsia="zh-CN"/>
              </w:rPr>
              <w:t>00</w:t>
            </w:r>
            <w:r>
              <w:rPr>
                <w:rFonts w:hint="eastAsia" w:ascii="仿宋" w:hAnsi="仿宋" w:eastAsia="仿宋" w:cs="仿宋"/>
                <w:color w:val="auto"/>
                <w:lang w:eastAsia="zh-CN"/>
              </w:rPr>
              <w:t>，下午1</w:t>
            </w:r>
            <w:r>
              <w:rPr>
                <w:rFonts w:hint="eastAsia" w:ascii="仿宋" w:hAnsi="仿宋" w:eastAsia="仿宋" w:cs="仿宋"/>
                <w:color w:val="auto"/>
                <w:lang w:val="en-US" w:eastAsia="zh-CN"/>
              </w:rPr>
              <w:t>2</w:t>
            </w:r>
            <w:r>
              <w:rPr>
                <w:rFonts w:hint="eastAsia" w:ascii="仿宋" w:hAnsi="仿宋" w:eastAsia="仿宋" w:cs="仿宋"/>
                <w:color w:val="auto"/>
                <w:lang w:eastAsia="zh-CN"/>
              </w:rPr>
              <w:t>:</w:t>
            </w:r>
            <w:r>
              <w:rPr>
                <w:rFonts w:hint="eastAsia" w:ascii="仿宋" w:hAnsi="仿宋" w:eastAsia="仿宋" w:cs="仿宋"/>
                <w:color w:val="auto"/>
                <w:lang w:val="en-US" w:eastAsia="zh-CN"/>
              </w:rPr>
              <w:t>00</w:t>
            </w:r>
            <w:r>
              <w:rPr>
                <w:rFonts w:hint="eastAsia" w:ascii="仿宋" w:hAnsi="仿宋" w:eastAsia="仿宋" w:cs="仿宋"/>
                <w:color w:val="auto"/>
                <w:lang w:eastAsia="zh-CN"/>
              </w:rPr>
              <w:t>至</w:t>
            </w:r>
            <w:r>
              <w:rPr>
                <w:rFonts w:hint="eastAsia" w:ascii="仿宋" w:hAnsi="仿宋" w:eastAsia="仿宋" w:cs="仿宋"/>
                <w:color w:val="auto"/>
                <w:lang w:val="en-US" w:eastAsia="zh-CN"/>
              </w:rPr>
              <w:t>23</w:t>
            </w:r>
            <w:r>
              <w:rPr>
                <w:rFonts w:hint="eastAsia" w:ascii="仿宋" w:hAnsi="仿宋" w:eastAsia="仿宋" w:cs="仿宋"/>
                <w:color w:val="auto"/>
                <w:lang w:eastAsia="zh-CN"/>
              </w:rPr>
              <w:t>：</w:t>
            </w:r>
            <w:r>
              <w:rPr>
                <w:rFonts w:hint="eastAsia" w:ascii="仿宋" w:hAnsi="仿宋" w:eastAsia="仿宋" w:cs="仿宋"/>
                <w:color w:val="auto"/>
                <w:lang w:val="en-US" w:eastAsia="zh-CN"/>
              </w:rPr>
              <w:t>59</w:t>
            </w:r>
            <w:r>
              <w:rPr>
                <w:rFonts w:hint="eastAsia" w:ascii="仿宋" w:hAnsi="仿宋" w:eastAsia="仿宋" w:cs="仿宋"/>
                <w:color w:val="auto"/>
                <w:lang w:eastAsia="zh-CN"/>
              </w:rPr>
              <w:t>（北京时间，节假日除外）</w:t>
            </w:r>
          </w:p>
          <w:p w14:paraId="33CF0CCC">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地点：供应商登陆政采云平台http://www.zcygov.cn/，在线申请获取磋商文件（登录政府采购云平台 → 项目采购 → 获取磋商文件→申请，审核通过后可下载磋商文件，如有操作性问题，可与政采云在线客服进行咨询，咨询电话：95763）。</w:t>
            </w:r>
          </w:p>
          <w:p w14:paraId="53F98B3D">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方式：（</w:t>
            </w:r>
            <w:r>
              <w:rPr>
                <w:rFonts w:hint="eastAsia" w:ascii="仿宋" w:hAnsi="仿宋" w:eastAsia="仿宋" w:cs="仿宋"/>
                <w:color w:val="auto"/>
                <w:lang w:val="en-US" w:eastAsia="zh-CN"/>
              </w:rPr>
              <w:t>1</w:t>
            </w:r>
            <w:r>
              <w:rPr>
                <w:rFonts w:hint="eastAsia" w:ascii="仿宋" w:hAnsi="仿宋" w:eastAsia="仿宋" w:cs="仿宋"/>
                <w:color w:val="auto"/>
                <w:lang w:eastAsia="zh-CN"/>
              </w:rPr>
              <w:t>）线上获取（登录政府采购云平台 → 项目采购 → 获取磋商文件→ 申请，审核通过后可下载磋商文件）。</w:t>
            </w:r>
          </w:p>
          <w:p w14:paraId="6CDDC391">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（2）供应商获取磋商文件前应注册成为政府采购云平台正式供应商。</w:t>
            </w:r>
          </w:p>
        </w:tc>
      </w:tr>
      <w:tr w14:paraId="7E09EEBA">
        <w:tblPrEx>
          <w:tblCellMar>
            <w:top w:w="0" w:type="dxa"/>
            <w:left w:w="108" w:type="dxa"/>
            <w:bottom w:w="0" w:type="dxa"/>
            <w:right w:w="108" w:type="dxa"/>
          </w:tblCellMar>
        </w:tblPrEx>
        <w:trPr>
          <w:trHeight w:val="50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D359149">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15</w:t>
            </w:r>
          </w:p>
        </w:tc>
        <w:tc>
          <w:tcPr>
            <w:tcW w:w="1675" w:type="dxa"/>
            <w:tcBorders>
              <w:top w:val="single" w:color="auto" w:sz="4" w:space="0"/>
              <w:left w:val="single" w:color="auto" w:sz="4" w:space="0"/>
              <w:bottom w:val="single" w:color="auto" w:sz="4" w:space="0"/>
              <w:right w:val="single" w:color="auto" w:sz="4" w:space="0"/>
            </w:tcBorders>
            <w:vAlign w:val="center"/>
          </w:tcPr>
          <w:p w14:paraId="7CAD492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投标文件形式</w:t>
            </w:r>
          </w:p>
        </w:tc>
        <w:tc>
          <w:tcPr>
            <w:tcW w:w="7813" w:type="dxa"/>
            <w:tcBorders>
              <w:top w:val="single" w:color="auto" w:sz="4" w:space="0"/>
              <w:left w:val="single" w:color="auto" w:sz="4" w:space="0"/>
              <w:bottom w:val="single" w:color="auto" w:sz="4" w:space="0"/>
              <w:right w:val="single" w:color="auto" w:sz="4" w:space="0"/>
            </w:tcBorders>
            <w:vAlign w:val="center"/>
          </w:tcPr>
          <w:p w14:paraId="7B9B64A7">
            <w:pPr>
              <w:spacing w:line="360" w:lineRule="auto"/>
              <w:rPr>
                <w:rFonts w:ascii="仿宋" w:hAnsi="仿宋" w:eastAsia="仿宋" w:cs="仿宋"/>
                <w:color w:val="auto"/>
                <w:lang w:eastAsia="zh-CN"/>
              </w:rPr>
            </w:pPr>
            <w:r>
              <w:rPr>
                <w:rFonts w:hint="eastAsia" w:ascii="仿宋" w:hAnsi="仿宋" w:eastAsia="仿宋" w:cs="仿宋"/>
                <w:color w:val="auto"/>
                <w:lang w:eastAsia="zh-CN"/>
              </w:rPr>
              <w:t>电子投标文件包括“电子加密投标文件”和“备份投标文件”，在投标文件编制完成后同时生成。</w:t>
            </w:r>
          </w:p>
          <w:p w14:paraId="1B3E3457">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1、“电子加密投标文件”是指通过“政采云电子交易客户端”完成投标文件编制后生成并加密的数据电文形式的投标文件。</w:t>
            </w:r>
          </w:p>
          <w:p w14:paraId="2CBD5D36">
            <w:pPr>
              <w:spacing w:line="360" w:lineRule="auto"/>
              <w:rPr>
                <w:rFonts w:ascii="仿宋" w:hAnsi="仿宋" w:eastAsia="仿宋" w:cs="仿宋"/>
                <w:color w:val="auto"/>
                <w:lang w:eastAsia="zh-CN"/>
              </w:rPr>
            </w:pPr>
            <w:r>
              <w:rPr>
                <w:rFonts w:hint="eastAsia" w:ascii="仿宋" w:hAnsi="仿宋" w:eastAsia="仿宋" w:cs="仿宋"/>
                <w:color w:val="auto"/>
                <w:lang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5A15B87A">
        <w:tblPrEx>
          <w:tblCellMar>
            <w:top w:w="0" w:type="dxa"/>
            <w:left w:w="108" w:type="dxa"/>
            <w:bottom w:w="0" w:type="dxa"/>
            <w:right w:w="108" w:type="dxa"/>
          </w:tblCellMar>
        </w:tblPrEx>
        <w:trPr>
          <w:trHeight w:val="731"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6A3C23A">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16</w:t>
            </w:r>
          </w:p>
        </w:tc>
        <w:tc>
          <w:tcPr>
            <w:tcW w:w="1675" w:type="dxa"/>
            <w:tcBorders>
              <w:top w:val="single" w:color="auto" w:sz="4" w:space="0"/>
              <w:left w:val="single" w:color="auto" w:sz="4" w:space="0"/>
              <w:bottom w:val="single" w:color="auto" w:sz="4" w:space="0"/>
              <w:right w:val="single" w:color="auto" w:sz="4" w:space="0"/>
            </w:tcBorders>
            <w:vAlign w:val="center"/>
          </w:tcPr>
          <w:p w14:paraId="3819E3C8">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投标文件要求</w:t>
            </w:r>
          </w:p>
        </w:tc>
        <w:tc>
          <w:tcPr>
            <w:tcW w:w="7813" w:type="dxa"/>
            <w:tcBorders>
              <w:top w:val="single" w:color="auto" w:sz="4" w:space="0"/>
              <w:left w:val="single" w:color="auto" w:sz="4" w:space="0"/>
              <w:bottom w:val="single" w:color="auto" w:sz="4" w:space="0"/>
              <w:right w:val="single" w:color="auto" w:sz="4" w:space="0"/>
            </w:tcBorders>
            <w:vAlign w:val="center"/>
          </w:tcPr>
          <w:p w14:paraId="696468F2">
            <w:pPr>
              <w:spacing w:line="360" w:lineRule="auto"/>
              <w:rPr>
                <w:rFonts w:ascii="仿宋" w:hAnsi="仿宋" w:eastAsia="仿宋" w:cs="仿宋"/>
                <w:color w:val="auto"/>
                <w:lang w:eastAsia="zh-CN"/>
              </w:rPr>
            </w:pPr>
            <w:r>
              <w:rPr>
                <w:rFonts w:hint="eastAsia" w:ascii="仿宋" w:hAnsi="仿宋" w:eastAsia="仿宋" w:cs="仿宋"/>
                <w:color w:val="auto"/>
                <w:lang w:eastAsia="zh-CN"/>
              </w:rPr>
              <w:t>1、一份电子加密标书（“.jmbs”格式），一份备份标书文件（“.bfbs”格式）。</w:t>
            </w:r>
          </w:p>
          <w:p w14:paraId="4FD61DDE">
            <w:pPr>
              <w:spacing w:line="360" w:lineRule="auto"/>
              <w:rPr>
                <w:rFonts w:ascii="仿宋" w:hAnsi="仿宋" w:eastAsia="仿宋" w:cs="仿宋"/>
                <w:color w:val="auto"/>
                <w:lang w:eastAsia="zh-CN"/>
              </w:rPr>
            </w:pPr>
            <w:r>
              <w:rPr>
                <w:rFonts w:hint="eastAsia" w:ascii="仿宋" w:hAnsi="仿宋" w:eastAsia="仿宋" w:cs="仿宋"/>
                <w:color w:val="auto"/>
                <w:lang w:eastAsia="zh-CN"/>
              </w:rPr>
              <w:t>2、每份电子投标文件应包括资格证明文件和商务及技术文件两部分。</w:t>
            </w:r>
          </w:p>
        </w:tc>
      </w:tr>
      <w:tr w14:paraId="26CF2678">
        <w:tblPrEx>
          <w:tblCellMar>
            <w:top w:w="0" w:type="dxa"/>
            <w:left w:w="108" w:type="dxa"/>
            <w:bottom w:w="0" w:type="dxa"/>
            <w:right w:w="108" w:type="dxa"/>
          </w:tblCellMar>
        </w:tblPrEx>
        <w:trPr>
          <w:trHeight w:val="2791" w:hRule="atLeast"/>
          <w:jc w:val="center"/>
        </w:trPr>
        <w:tc>
          <w:tcPr>
            <w:tcW w:w="864" w:type="dxa"/>
            <w:vMerge w:val="restart"/>
            <w:tcBorders>
              <w:top w:val="single" w:color="auto" w:sz="4" w:space="0"/>
              <w:left w:val="single" w:color="auto" w:sz="4" w:space="0"/>
              <w:right w:val="single" w:color="auto" w:sz="4" w:space="0"/>
            </w:tcBorders>
            <w:vAlign w:val="center"/>
          </w:tcPr>
          <w:p w14:paraId="4FD4E4AE">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17</w:t>
            </w:r>
          </w:p>
        </w:tc>
        <w:tc>
          <w:tcPr>
            <w:tcW w:w="1675" w:type="dxa"/>
            <w:vMerge w:val="restart"/>
            <w:tcBorders>
              <w:top w:val="single" w:color="auto" w:sz="4" w:space="0"/>
              <w:left w:val="single" w:color="auto" w:sz="4" w:space="0"/>
              <w:right w:val="single" w:color="auto" w:sz="4" w:space="0"/>
            </w:tcBorders>
            <w:vAlign w:val="center"/>
          </w:tcPr>
          <w:p w14:paraId="17BE7F9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投标文件的上传和递交</w:t>
            </w:r>
          </w:p>
        </w:tc>
        <w:tc>
          <w:tcPr>
            <w:tcW w:w="7813" w:type="dxa"/>
            <w:tcBorders>
              <w:top w:val="single" w:color="auto" w:sz="4" w:space="0"/>
              <w:left w:val="single" w:color="auto" w:sz="4" w:space="0"/>
              <w:bottom w:val="single" w:color="auto" w:sz="4" w:space="0"/>
              <w:right w:val="single" w:color="auto" w:sz="4" w:space="0"/>
            </w:tcBorders>
            <w:vAlign w:val="center"/>
          </w:tcPr>
          <w:p w14:paraId="0F48EB5F">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6295539D">
            <w:pPr>
              <w:spacing w:line="360" w:lineRule="auto"/>
              <w:rPr>
                <w:rFonts w:ascii="仿宋" w:hAnsi="仿宋" w:eastAsia="仿宋" w:cs="仿宋"/>
                <w:color w:val="auto"/>
                <w:lang w:eastAsia="zh-CN"/>
              </w:rPr>
            </w:pPr>
            <w:r>
              <w:rPr>
                <w:rFonts w:hint="eastAsia" w:ascii="仿宋" w:hAnsi="仿宋" w:eastAsia="仿宋" w:cs="仿宋"/>
                <w:color w:val="auto"/>
                <w:lang w:eastAsia="zh-CN"/>
              </w:rPr>
              <w:t>a.供应商未能在投标截止时间前成功上传电子加密投标文件的投标无效。</w:t>
            </w:r>
          </w:p>
          <w:p w14:paraId="537E6F90">
            <w:pPr>
              <w:spacing w:line="360" w:lineRule="auto"/>
              <w:rPr>
                <w:rFonts w:ascii="仿宋" w:hAnsi="仿宋" w:eastAsia="仿宋" w:cs="仿宋"/>
                <w:color w:val="auto"/>
                <w:lang w:eastAsia="zh-CN"/>
              </w:rPr>
            </w:pPr>
            <w:r>
              <w:rPr>
                <w:rFonts w:hint="eastAsia" w:ascii="仿宋" w:hAnsi="仿宋" w:eastAsia="仿宋" w:cs="仿宋"/>
                <w:color w:val="auto"/>
                <w:lang w:eastAsia="zh-CN"/>
              </w:rPr>
              <w:t>b.供应商成功上传电子加密投标文件后，可自行打印投标文件接收回执。</w:t>
            </w:r>
          </w:p>
        </w:tc>
      </w:tr>
      <w:tr w14:paraId="2F994C0E">
        <w:tblPrEx>
          <w:tblCellMar>
            <w:top w:w="0" w:type="dxa"/>
            <w:left w:w="108" w:type="dxa"/>
            <w:bottom w:w="0" w:type="dxa"/>
            <w:right w:w="108" w:type="dxa"/>
          </w:tblCellMar>
        </w:tblPrEx>
        <w:trPr>
          <w:trHeight w:val="731" w:hRule="atLeast"/>
          <w:jc w:val="center"/>
        </w:trPr>
        <w:tc>
          <w:tcPr>
            <w:tcW w:w="864" w:type="dxa"/>
            <w:vMerge w:val="continue"/>
            <w:tcBorders>
              <w:left w:val="single" w:color="auto" w:sz="4" w:space="0"/>
              <w:bottom w:val="single" w:color="auto" w:sz="4" w:space="0"/>
              <w:right w:val="single" w:color="auto" w:sz="4" w:space="0"/>
            </w:tcBorders>
            <w:vAlign w:val="center"/>
          </w:tcPr>
          <w:p w14:paraId="1D0427C9">
            <w:pPr>
              <w:spacing w:line="360" w:lineRule="auto"/>
              <w:jc w:val="center"/>
              <w:rPr>
                <w:rFonts w:ascii="仿宋" w:hAnsi="仿宋" w:eastAsia="仿宋" w:cs="仿宋"/>
                <w:color w:val="auto"/>
                <w:lang w:eastAsia="zh-CN"/>
              </w:rPr>
            </w:pPr>
          </w:p>
        </w:tc>
        <w:tc>
          <w:tcPr>
            <w:tcW w:w="1675" w:type="dxa"/>
            <w:vMerge w:val="continue"/>
            <w:tcBorders>
              <w:left w:val="single" w:color="auto" w:sz="4" w:space="0"/>
              <w:bottom w:val="single" w:color="auto" w:sz="4" w:space="0"/>
              <w:right w:val="single" w:color="auto" w:sz="4" w:space="0"/>
            </w:tcBorders>
            <w:vAlign w:val="center"/>
          </w:tcPr>
          <w:p w14:paraId="4A91CC62">
            <w:pPr>
              <w:spacing w:line="360" w:lineRule="auto"/>
              <w:rPr>
                <w:rFonts w:ascii="仿宋" w:hAnsi="仿宋" w:eastAsia="仿宋" w:cs="仿宋"/>
                <w:color w:val="auto"/>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293F771C">
            <w:pPr>
              <w:spacing w:line="360" w:lineRule="auto"/>
              <w:rPr>
                <w:rFonts w:ascii="仿宋" w:hAnsi="仿宋" w:eastAsia="仿宋" w:cs="仿宋"/>
                <w:color w:val="auto"/>
                <w:lang w:eastAsia="zh-CN"/>
              </w:rPr>
            </w:pPr>
            <w:r>
              <w:rPr>
                <w:rFonts w:hint="eastAsia" w:ascii="仿宋" w:hAnsi="仿宋" w:eastAsia="仿宋" w:cs="仿宋"/>
                <w:color w:val="auto"/>
                <w:lang w:eastAsia="zh-CN"/>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lang w:val="en-US" w:eastAsia="zh-CN"/>
              </w:rPr>
              <w:t>756299071</w:t>
            </w:r>
            <w:r>
              <w:rPr>
                <w:rFonts w:hint="eastAsia" w:ascii="仿宋" w:hAnsi="仿宋" w:eastAsia="仿宋" w:cs="仿宋"/>
                <w:color w:val="auto"/>
                <w:lang w:eastAsia="zh-CN"/>
              </w:rPr>
              <w:t>@qq.com，接收人：</w:t>
            </w:r>
            <w:r>
              <w:rPr>
                <w:rFonts w:hint="eastAsia" w:ascii="仿宋" w:hAnsi="仿宋" w:eastAsia="仿宋" w:cs="仿宋"/>
                <w:color w:val="auto"/>
                <w:lang w:val="en-US" w:eastAsia="zh-CN"/>
              </w:rPr>
              <w:t>王先生</w:t>
            </w:r>
            <w:r>
              <w:rPr>
                <w:rFonts w:hint="eastAsia" w:ascii="仿宋" w:hAnsi="仿宋" w:eastAsia="仿宋" w:cs="仿宋"/>
                <w:color w:val="auto"/>
                <w:lang w:eastAsia="zh-CN"/>
              </w:rPr>
              <w:t xml:space="preserve"> ，电话：</w:t>
            </w:r>
            <w:r>
              <w:rPr>
                <w:rFonts w:hint="eastAsia" w:ascii="仿宋" w:hAnsi="仿宋" w:eastAsia="仿宋" w:cs="仿宋"/>
                <w:color w:val="auto"/>
                <w:lang w:val="en-US" w:eastAsia="zh-CN"/>
              </w:rPr>
              <w:t>18809085988</w:t>
            </w:r>
            <w:r>
              <w:rPr>
                <w:rFonts w:hint="eastAsia" w:ascii="仿宋" w:hAnsi="仿宋" w:eastAsia="仿宋" w:cs="仿宋"/>
                <w:color w:val="auto"/>
                <w:lang w:eastAsia="zh-CN"/>
              </w:rPr>
              <w:t>），“备份投标文件”由供应商提供；如不提供或未按要求提供的，当电子投标文件无法解密时，将导致无备份投标文件而失去投标资格。</w:t>
            </w:r>
          </w:p>
          <w:p w14:paraId="78F3F4E1">
            <w:pPr>
              <w:spacing w:line="360" w:lineRule="auto"/>
              <w:rPr>
                <w:rFonts w:ascii="仿宋" w:hAnsi="仿宋" w:eastAsia="仿宋" w:cs="仿宋"/>
                <w:color w:val="auto"/>
                <w:lang w:eastAsia="zh-CN"/>
              </w:rPr>
            </w:pPr>
            <w:r>
              <w:rPr>
                <w:rFonts w:hint="eastAsia" w:ascii="仿宋" w:hAnsi="仿宋" w:eastAsia="仿宋" w:cs="仿宋"/>
                <w:color w:val="auto"/>
                <w:lang w:eastAsia="zh-CN"/>
              </w:rPr>
              <w:t>a.备份投标文件提供要求：供应商可以将备份投标文件打包压缩，压缩包命名为“XX单位备份投标文件”；送达时间以采购代理机构实际接收时间为准。“备份投标文件”逾期或未按要求提供的视为未提供，建议供应商提前1日办理邮件提供事宜。</w:t>
            </w:r>
          </w:p>
          <w:p w14:paraId="12DF0425">
            <w:pPr>
              <w:spacing w:line="360" w:lineRule="auto"/>
              <w:rPr>
                <w:rFonts w:ascii="仿宋" w:hAnsi="仿宋" w:eastAsia="仿宋" w:cs="仿宋"/>
                <w:color w:val="auto"/>
                <w:lang w:eastAsia="zh-CN"/>
              </w:rPr>
            </w:pPr>
            <w:r>
              <w:rPr>
                <w:rFonts w:hint="eastAsia" w:ascii="仿宋" w:hAnsi="仿宋" w:eastAsia="仿宋" w:cs="仿宋"/>
                <w:color w:val="auto"/>
                <w:lang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734FDDEE">
        <w:tblPrEx>
          <w:tblCellMar>
            <w:top w:w="0" w:type="dxa"/>
            <w:left w:w="108" w:type="dxa"/>
            <w:bottom w:w="0" w:type="dxa"/>
            <w:right w:w="108" w:type="dxa"/>
          </w:tblCellMar>
        </w:tblPrEx>
        <w:trPr>
          <w:trHeight w:val="35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8A24CDF">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18</w:t>
            </w:r>
          </w:p>
        </w:tc>
        <w:tc>
          <w:tcPr>
            <w:tcW w:w="1675" w:type="dxa"/>
            <w:tcBorders>
              <w:top w:val="single" w:color="auto" w:sz="4" w:space="0"/>
              <w:left w:val="single" w:color="auto" w:sz="4" w:space="0"/>
              <w:bottom w:val="single" w:color="auto" w:sz="4" w:space="0"/>
              <w:right w:val="single" w:color="auto" w:sz="4" w:space="0"/>
            </w:tcBorders>
            <w:vAlign w:val="center"/>
          </w:tcPr>
          <w:p w14:paraId="2A8F1C5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评标委员会的组建</w:t>
            </w:r>
          </w:p>
        </w:tc>
        <w:tc>
          <w:tcPr>
            <w:tcW w:w="7813" w:type="dxa"/>
            <w:tcBorders>
              <w:top w:val="single" w:color="auto" w:sz="4" w:space="0"/>
              <w:left w:val="single" w:color="auto" w:sz="4" w:space="0"/>
              <w:bottom w:val="single" w:color="auto" w:sz="4" w:space="0"/>
              <w:right w:val="single" w:color="auto" w:sz="4" w:space="0"/>
            </w:tcBorders>
            <w:vAlign w:val="center"/>
          </w:tcPr>
          <w:p w14:paraId="3B3F3950">
            <w:pPr>
              <w:spacing w:line="360" w:lineRule="auto"/>
              <w:rPr>
                <w:rFonts w:ascii="仿宋" w:hAnsi="仿宋" w:eastAsia="仿宋" w:cs="仿宋"/>
                <w:color w:val="auto"/>
                <w:lang w:val="zh-CN" w:eastAsia="zh-CN"/>
              </w:rPr>
            </w:pPr>
            <w:r>
              <w:rPr>
                <w:rFonts w:hint="eastAsia" w:ascii="仿宋" w:hAnsi="仿宋" w:eastAsia="仿宋" w:cs="仿宋"/>
                <w:color w:val="auto"/>
                <w:lang w:val="zh-CN" w:eastAsia="zh-CN"/>
              </w:rPr>
              <w:t>评标委员会由招标人依法组建；采购人代表1人，评审专家</w:t>
            </w:r>
            <w:r>
              <w:rPr>
                <w:rFonts w:hint="eastAsia" w:ascii="仿宋" w:hAnsi="仿宋" w:eastAsia="仿宋" w:cs="仿宋"/>
                <w:color w:val="auto"/>
                <w:lang w:val="en-US" w:eastAsia="zh-CN"/>
              </w:rPr>
              <w:t>4</w:t>
            </w:r>
            <w:r>
              <w:rPr>
                <w:rFonts w:hint="eastAsia" w:ascii="仿宋" w:hAnsi="仿宋" w:eastAsia="仿宋" w:cs="仿宋"/>
                <w:color w:val="auto"/>
                <w:lang w:val="zh-CN" w:eastAsia="zh-CN"/>
              </w:rPr>
              <w:t>人，共</w:t>
            </w:r>
            <w:r>
              <w:rPr>
                <w:rFonts w:hint="eastAsia" w:ascii="仿宋" w:hAnsi="仿宋" w:eastAsia="仿宋" w:cs="仿宋"/>
                <w:color w:val="auto"/>
                <w:lang w:val="en-US" w:eastAsia="zh-CN"/>
              </w:rPr>
              <w:t>5</w:t>
            </w:r>
            <w:r>
              <w:rPr>
                <w:rFonts w:hint="eastAsia" w:ascii="仿宋" w:hAnsi="仿宋" w:eastAsia="仿宋" w:cs="仿宋"/>
                <w:color w:val="auto"/>
                <w:lang w:val="zh-CN" w:eastAsia="zh-CN"/>
              </w:rPr>
              <w:t>人。</w:t>
            </w:r>
          </w:p>
          <w:p w14:paraId="3E5D48EC">
            <w:pPr>
              <w:spacing w:line="360" w:lineRule="auto"/>
              <w:rPr>
                <w:rFonts w:ascii="仿宋" w:hAnsi="仿宋" w:eastAsia="仿宋" w:cs="仿宋"/>
                <w:color w:val="auto"/>
                <w:lang w:val="zh-CN" w:eastAsia="zh-CN"/>
              </w:rPr>
            </w:pPr>
            <w:r>
              <w:rPr>
                <w:rFonts w:hint="eastAsia" w:ascii="仿宋" w:hAnsi="仿宋" w:eastAsia="仿宋" w:cs="仿宋"/>
                <w:color w:val="auto"/>
                <w:lang w:val="zh-CN" w:eastAsia="zh-CN"/>
              </w:rPr>
              <w:t>评标专家确定方式：评标委员会由招标人在开标前从政采云专家库中随机抽取</w:t>
            </w:r>
          </w:p>
        </w:tc>
      </w:tr>
      <w:tr w14:paraId="0D9097ED">
        <w:tblPrEx>
          <w:tblCellMar>
            <w:top w:w="0" w:type="dxa"/>
            <w:left w:w="108" w:type="dxa"/>
            <w:bottom w:w="0" w:type="dxa"/>
            <w:right w:w="108" w:type="dxa"/>
          </w:tblCellMar>
        </w:tblPrEx>
        <w:trPr>
          <w:trHeight w:val="444"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15B86CF">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19</w:t>
            </w:r>
          </w:p>
        </w:tc>
        <w:tc>
          <w:tcPr>
            <w:tcW w:w="1675" w:type="dxa"/>
            <w:tcBorders>
              <w:top w:val="single" w:color="auto" w:sz="4" w:space="0"/>
              <w:left w:val="single" w:color="auto" w:sz="4" w:space="0"/>
              <w:bottom w:val="single" w:color="auto" w:sz="4" w:space="0"/>
              <w:right w:val="single" w:color="auto" w:sz="4" w:space="0"/>
            </w:tcBorders>
            <w:vAlign w:val="center"/>
          </w:tcPr>
          <w:p w14:paraId="5E9D3F8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是否授权评标委员会确定中标候选人</w:t>
            </w:r>
          </w:p>
        </w:tc>
        <w:tc>
          <w:tcPr>
            <w:tcW w:w="7813" w:type="dxa"/>
            <w:tcBorders>
              <w:top w:val="single" w:color="auto" w:sz="4" w:space="0"/>
              <w:left w:val="single" w:color="auto" w:sz="4" w:space="0"/>
              <w:bottom w:val="single" w:color="auto" w:sz="4" w:space="0"/>
              <w:right w:val="single" w:color="auto" w:sz="4" w:space="0"/>
            </w:tcBorders>
            <w:vAlign w:val="center"/>
          </w:tcPr>
          <w:p w14:paraId="7F2B48DC">
            <w:pPr>
              <w:spacing w:line="360" w:lineRule="auto"/>
              <w:rPr>
                <w:rFonts w:ascii="仿宋" w:hAnsi="仿宋" w:eastAsia="仿宋" w:cs="仿宋"/>
                <w:color w:val="auto"/>
                <w:lang w:val="zh-CN" w:eastAsia="zh-CN"/>
              </w:rPr>
            </w:pPr>
            <w:r>
              <w:rPr>
                <w:rFonts w:hint="eastAsia" w:ascii="仿宋" w:hAnsi="仿宋" w:eastAsia="仿宋" w:cs="仿宋"/>
                <w:color w:val="auto"/>
                <w:sz w:val="24"/>
                <w:szCs w:val="24"/>
                <w:lang w:eastAsia="zh-CN"/>
              </w:rPr>
              <w:t>是，评标委员会推荐3名中标候选人。</w:t>
            </w:r>
            <w:r>
              <w:rPr>
                <w:rFonts w:hint="eastAsia" w:ascii="仿宋" w:hAnsi="仿宋" w:eastAsia="仿宋" w:cs="仿宋"/>
                <w:color w:val="auto"/>
                <w:sz w:val="24"/>
                <w:szCs w:val="24"/>
                <w:lang w:eastAsia="zh-CN"/>
              </w:rPr>
              <w:tab/>
            </w:r>
          </w:p>
        </w:tc>
      </w:tr>
      <w:tr w14:paraId="57183B45">
        <w:tblPrEx>
          <w:tblCellMar>
            <w:top w:w="0" w:type="dxa"/>
            <w:left w:w="108" w:type="dxa"/>
            <w:bottom w:w="0" w:type="dxa"/>
            <w:right w:w="108" w:type="dxa"/>
          </w:tblCellMar>
        </w:tblPrEx>
        <w:trPr>
          <w:trHeight w:val="866"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B886B32">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20</w:t>
            </w:r>
          </w:p>
        </w:tc>
        <w:tc>
          <w:tcPr>
            <w:tcW w:w="1675" w:type="dxa"/>
            <w:tcBorders>
              <w:top w:val="single" w:color="auto" w:sz="4" w:space="0"/>
              <w:left w:val="single" w:color="auto" w:sz="4" w:space="0"/>
              <w:bottom w:val="single" w:color="auto" w:sz="4" w:space="0"/>
              <w:right w:val="single" w:color="auto" w:sz="4" w:space="0"/>
            </w:tcBorders>
            <w:vAlign w:val="center"/>
          </w:tcPr>
          <w:p w14:paraId="6BE1422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递交投标文件地点</w:t>
            </w:r>
          </w:p>
        </w:tc>
        <w:tc>
          <w:tcPr>
            <w:tcW w:w="7813" w:type="dxa"/>
            <w:tcBorders>
              <w:top w:val="single" w:color="auto" w:sz="4" w:space="0"/>
              <w:left w:val="single" w:color="auto" w:sz="4" w:space="0"/>
              <w:bottom w:val="single" w:color="auto" w:sz="4" w:space="0"/>
              <w:right w:val="single" w:color="auto" w:sz="4" w:space="0"/>
            </w:tcBorders>
            <w:vAlign w:val="center"/>
          </w:tcPr>
          <w:p w14:paraId="6BE976D8">
            <w:pPr>
              <w:spacing w:line="360" w:lineRule="auto"/>
              <w:rPr>
                <w:rFonts w:ascii="仿宋" w:hAnsi="仿宋" w:eastAsia="仿宋" w:cs="仿宋"/>
                <w:color w:val="auto"/>
                <w:lang w:eastAsia="zh-CN"/>
              </w:rPr>
            </w:pPr>
            <w:r>
              <w:rPr>
                <w:rFonts w:hint="eastAsia" w:ascii="仿宋" w:hAnsi="仿宋" w:eastAsia="仿宋" w:cs="仿宋"/>
                <w:color w:val="auto"/>
                <w:lang w:eastAsia="zh-CN"/>
              </w:rPr>
              <w:t>投标</w:t>
            </w:r>
            <w:bookmarkStart w:id="14" w:name="OLE_LINK12"/>
            <w:r>
              <w:rPr>
                <w:rFonts w:hint="eastAsia" w:ascii="仿宋" w:hAnsi="仿宋" w:eastAsia="仿宋" w:cs="仿宋"/>
                <w:color w:val="auto"/>
                <w:lang w:eastAsia="zh-CN"/>
              </w:rPr>
              <w:t>截止时间：</w:t>
            </w:r>
            <w:r>
              <w:rPr>
                <w:rFonts w:hint="eastAsia" w:ascii="仿宋" w:hAnsi="仿宋" w:eastAsia="仿宋" w:cs="仿宋"/>
                <w:color w:val="FF0000"/>
                <w:kern w:val="2"/>
                <w:lang w:eastAsia="zh-CN" w:bidi="ar-SA"/>
              </w:rPr>
              <w:t>202</w:t>
            </w:r>
            <w:r>
              <w:rPr>
                <w:rFonts w:hint="eastAsia" w:ascii="仿宋" w:hAnsi="仿宋" w:eastAsia="仿宋" w:cs="仿宋"/>
                <w:color w:val="FF0000"/>
                <w:kern w:val="2"/>
                <w:lang w:val="en-US" w:eastAsia="zh-CN" w:bidi="ar-SA"/>
              </w:rPr>
              <w:t>4</w:t>
            </w:r>
            <w:r>
              <w:rPr>
                <w:rFonts w:hint="eastAsia" w:ascii="仿宋" w:hAnsi="仿宋" w:eastAsia="仿宋" w:cs="仿宋"/>
                <w:color w:val="FF0000"/>
                <w:kern w:val="2"/>
                <w:lang w:eastAsia="zh-CN" w:bidi="ar-SA"/>
              </w:rPr>
              <w:t>年</w:t>
            </w:r>
            <w:r>
              <w:rPr>
                <w:rFonts w:hint="eastAsia" w:ascii="仿宋" w:hAnsi="仿宋" w:eastAsia="仿宋" w:cs="仿宋"/>
                <w:color w:val="FF0000"/>
                <w:kern w:val="2"/>
                <w:lang w:val="en-US" w:eastAsia="zh-CN" w:bidi="ar-SA"/>
              </w:rPr>
              <w:t xml:space="preserve">9 </w:t>
            </w:r>
            <w:r>
              <w:rPr>
                <w:rFonts w:hint="eastAsia" w:ascii="仿宋" w:hAnsi="仿宋" w:eastAsia="仿宋" w:cs="仿宋"/>
                <w:color w:val="FF0000"/>
                <w:kern w:val="2"/>
                <w:lang w:eastAsia="zh-CN" w:bidi="ar-SA"/>
              </w:rPr>
              <w:t>月</w:t>
            </w:r>
            <w:r>
              <w:rPr>
                <w:rFonts w:hint="eastAsia" w:ascii="仿宋" w:hAnsi="仿宋" w:eastAsia="仿宋" w:cs="仿宋"/>
                <w:color w:val="FF0000"/>
                <w:kern w:val="2"/>
                <w:u w:val="none"/>
                <w:lang w:val="en-US" w:eastAsia="zh-CN" w:bidi="ar-SA"/>
              </w:rPr>
              <w:t xml:space="preserve"> 29</w:t>
            </w:r>
            <w:r>
              <w:rPr>
                <w:rFonts w:hint="eastAsia" w:ascii="仿宋" w:hAnsi="仿宋" w:eastAsia="仿宋" w:cs="仿宋"/>
                <w:color w:val="FF0000"/>
                <w:kern w:val="2"/>
                <w:lang w:eastAsia="zh-CN" w:bidi="ar-SA"/>
              </w:rPr>
              <w:t>日</w:t>
            </w:r>
            <w:r>
              <w:rPr>
                <w:rFonts w:hint="eastAsia" w:ascii="仿宋" w:hAnsi="仿宋" w:eastAsia="仿宋" w:cs="仿宋"/>
                <w:color w:val="auto"/>
                <w:lang w:eastAsia="zh-CN"/>
              </w:rPr>
              <w:t>上午</w:t>
            </w:r>
            <w:r>
              <w:rPr>
                <w:rFonts w:hint="eastAsia" w:ascii="仿宋" w:hAnsi="仿宋" w:eastAsia="仿宋" w:cs="仿宋"/>
                <w:color w:val="auto"/>
                <w:lang w:val="en-US" w:eastAsia="zh-CN"/>
              </w:rPr>
              <w:t>10</w:t>
            </w:r>
            <w:r>
              <w:rPr>
                <w:rFonts w:hint="eastAsia" w:ascii="仿宋" w:hAnsi="仿宋" w:eastAsia="仿宋" w:cs="仿宋"/>
                <w:color w:val="auto"/>
                <w:lang w:eastAsia="zh-CN"/>
              </w:rPr>
              <w:t>时</w:t>
            </w:r>
            <w:r>
              <w:rPr>
                <w:rFonts w:hint="eastAsia" w:ascii="仿宋" w:hAnsi="仿宋" w:eastAsia="仿宋" w:cs="仿宋"/>
                <w:color w:val="auto"/>
                <w:lang w:val="en-US" w:eastAsia="zh-CN"/>
              </w:rPr>
              <w:t>30</w:t>
            </w:r>
            <w:r>
              <w:rPr>
                <w:rFonts w:hint="eastAsia" w:ascii="仿宋" w:hAnsi="仿宋" w:eastAsia="仿宋" w:cs="仿宋"/>
                <w:color w:val="auto"/>
                <w:lang w:eastAsia="zh-CN"/>
              </w:rPr>
              <w:t>分</w:t>
            </w:r>
            <w:bookmarkEnd w:id="14"/>
            <w:r>
              <w:rPr>
                <w:rFonts w:hint="eastAsia" w:ascii="仿宋" w:hAnsi="仿宋" w:eastAsia="仿宋" w:cs="仿宋"/>
                <w:color w:val="auto"/>
                <w:lang w:eastAsia="zh-CN"/>
              </w:rPr>
              <w:t>（北京时间）</w:t>
            </w:r>
          </w:p>
          <w:p w14:paraId="72F59053">
            <w:pPr>
              <w:spacing w:line="360" w:lineRule="auto"/>
              <w:rPr>
                <w:rFonts w:ascii="仿宋" w:hAnsi="仿宋" w:eastAsia="仿宋" w:cs="仿宋"/>
                <w:color w:val="auto"/>
                <w:lang w:eastAsia="zh-CN"/>
              </w:rPr>
            </w:pPr>
            <w:r>
              <w:rPr>
                <w:rFonts w:hint="eastAsia" w:ascii="仿宋" w:hAnsi="仿宋" w:eastAsia="仿宋" w:cs="仿宋"/>
                <w:color w:val="auto"/>
                <w:lang w:eastAsia="zh-CN"/>
              </w:rPr>
              <w:t>投标地点：新疆政府采购云平台（www.zcygov.cn）</w:t>
            </w:r>
          </w:p>
        </w:tc>
      </w:tr>
      <w:tr w14:paraId="1BE94B65">
        <w:tblPrEx>
          <w:tblCellMar>
            <w:top w:w="0" w:type="dxa"/>
            <w:left w:w="108" w:type="dxa"/>
            <w:bottom w:w="0" w:type="dxa"/>
            <w:right w:w="108" w:type="dxa"/>
          </w:tblCellMar>
        </w:tblPrEx>
        <w:trPr>
          <w:trHeight w:val="866" w:hRule="atLeast"/>
          <w:jc w:val="center"/>
        </w:trPr>
        <w:tc>
          <w:tcPr>
            <w:tcW w:w="864" w:type="dxa"/>
            <w:tcBorders>
              <w:top w:val="single" w:color="auto" w:sz="4" w:space="0"/>
              <w:left w:val="single" w:color="auto" w:sz="4" w:space="0"/>
              <w:right w:val="single" w:color="auto" w:sz="4" w:space="0"/>
            </w:tcBorders>
            <w:vAlign w:val="center"/>
          </w:tcPr>
          <w:p w14:paraId="27B18AD8">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21</w:t>
            </w:r>
          </w:p>
        </w:tc>
        <w:tc>
          <w:tcPr>
            <w:tcW w:w="1675" w:type="dxa"/>
            <w:tcBorders>
              <w:top w:val="single" w:color="auto" w:sz="4" w:space="0"/>
              <w:left w:val="single" w:color="auto" w:sz="4" w:space="0"/>
              <w:right w:val="single" w:color="auto" w:sz="4" w:space="0"/>
            </w:tcBorders>
            <w:vAlign w:val="center"/>
          </w:tcPr>
          <w:p w14:paraId="50625DF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开标时间和地点</w:t>
            </w:r>
          </w:p>
        </w:tc>
        <w:tc>
          <w:tcPr>
            <w:tcW w:w="7813" w:type="dxa"/>
            <w:tcBorders>
              <w:top w:val="single" w:color="auto" w:sz="4" w:space="0"/>
              <w:left w:val="single" w:color="auto" w:sz="4" w:space="0"/>
              <w:right w:val="single" w:color="auto" w:sz="4" w:space="0"/>
            </w:tcBorders>
            <w:vAlign w:val="center"/>
          </w:tcPr>
          <w:p w14:paraId="7FB90D1A">
            <w:pPr>
              <w:spacing w:line="360" w:lineRule="auto"/>
              <w:rPr>
                <w:rFonts w:ascii="仿宋" w:hAnsi="仿宋" w:eastAsia="仿宋" w:cs="仿宋"/>
                <w:color w:val="auto"/>
                <w:lang w:eastAsia="zh-CN"/>
              </w:rPr>
            </w:pPr>
            <w:r>
              <w:rPr>
                <w:rFonts w:hint="eastAsia" w:ascii="仿宋" w:hAnsi="仿宋" w:eastAsia="仿宋" w:cs="仿宋"/>
                <w:color w:val="auto"/>
                <w:lang w:eastAsia="zh-CN"/>
              </w:rPr>
              <w:t>开标时间：</w:t>
            </w:r>
            <w:bookmarkStart w:id="15" w:name="OLE_LINK13"/>
            <w:r>
              <w:rPr>
                <w:rFonts w:hint="eastAsia" w:ascii="仿宋" w:hAnsi="仿宋" w:eastAsia="仿宋" w:cs="仿宋"/>
                <w:color w:val="FF0000"/>
                <w:kern w:val="2"/>
                <w:u w:val="none"/>
                <w:lang w:eastAsia="zh-CN" w:bidi="ar-SA"/>
              </w:rPr>
              <w:t>202</w:t>
            </w:r>
            <w:r>
              <w:rPr>
                <w:rFonts w:hint="eastAsia" w:ascii="仿宋" w:hAnsi="仿宋" w:eastAsia="仿宋" w:cs="仿宋"/>
                <w:color w:val="FF0000"/>
                <w:kern w:val="2"/>
                <w:u w:val="none"/>
                <w:lang w:val="en-US" w:eastAsia="zh-CN" w:bidi="ar-SA"/>
              </w:rPr>
              <w:t>4</w:t>
            </w:r>
            <w:r>
              <w:rPr>
                <w:rFonts w:hint="eastAsia" w:ascii="仿宋" w:hAnsi="仿宋" w:eastAsia="仿宋" w:cs="仿宋"/>
                <w:color w:val="FF0000"/>
                <w:kern w:val="2"/>
                <w:u w:val="none"/>
                <w:lang w:eastAsia="zh-CN" w:bidi="ar-SA"/>
              </w:rPr>
              <w:t>年</w:t>
            </w:r>
            <w:r>
              <w:rPr>
                <w:rFonts w:hint="eastAsia" w:ascii="仿宋" w:hAnsi="仿宋" w:eastAsia="仿宋" w:cs="仿宋"/>
                <w:color w:val="FF0000"/>
                <w:kern w:val="2"/>
                <w:u w:val="none"/>
                <w:lang w:val="en-US" w:eastAsia="zh-CN" w:bidi="ar-SA"/>
              </w:rPr>
              <w:t xml:space="preserve">9 </w:t>
            </w:r>
            <w:r>
              <w:rPr>
                <w:rFonts w:hint="eastAsia" w:ascii="仿宋" w:hAnsi="仿宋" w:eastAsia="仿宋" w:cs="仿宋"/>
                <w:color w:val="FF0000"/>
                <w:kern w:val="2"/>
                <w:u w:val="none"/>
                <w:lang w:eastAsia="zh-CN" w:bidi="ar-SA"/>
              </w:rPr>
              <w:t>月</w:t>
            </w:r>
            <w:r>
              <w:rPr>
                <w:rFonts w:hint="eastAsia" w:ascii="仿宋" w:hAnsi="仿宋" w:eastAsia="仿宋" w:cs="仿宋"/>
                <w:color w:val="FF0000"/>
                <w:kern w:val="2"/>
                <w:u w:val="none"/>
                <w:lang w:val="en-US" w:eastAsia="zh-CN" w:bidi="ar-SA"/>
              </w:rPr>
              <w:t xml:space="preserve">29 </w:t>
            </w:r>
            <w:r>
              <w:rPr>
                <w:rFonts w:hint="eastAsia" w:ascii="仿宋" w:hAnsi="仿宋" w:eastAsia="仿宋" w:cs="仿宋"/>
                <w:color w:val="FF0000"/>
                <w:kern w:val="2"/>
                <w:lang w:eastAsia="zh-CN" w:bidi="ar-SA"/>
              </w:rPr>
              <w:t>日</w:t>
            </w:r>
            <w:r>
              <w:rPr>
                <w:rFonts w:hint="eastAsia" w:ascii="仿宋" w:hAnsi="仿宋" w:eastAsia="仿宋" w:cs="仿宋"/>
                <w:color w:val="auto"/>
                <w:lang w:eastAsia="zh-CN"/>
              </w:rPr>
              <w:t>上</w:t>
            </w:r>
            <w:bookmarkEnd w:id="15"/>
            <w:r>
              <w:rPr>
                <w:rFonts w:hint="eastAsia" w:ascii="仿宋" w:hAnsi="仿宋" w:eastAsia="仿宋" w:cs="仿宋"/>
                <w:color w:val="auto"/>
                <w:lang w:eastAsia="zh-CN"/>
              </w:rPr>
              <w:t>午</w:t>
            </w:r>
            <w:r>
              <w:rPr>
                <w:rFonts w:hint="eastAsia" w:ascii="仿宋" w:hAnsi="仿宋" w:eastAsia="仿宋" w:cs="仿宋"/>
                <w:color w:val="auto"/>
                <w:lang w:val="en-US" w:eastAsia="zh-CN"/>
              </w:rPr>
              <w:t>10</w:t>
            </w:r>
            <w:r>
              <w:rPr>
                <w:rFonts w:hint="eastAsia" w:ascii="仿宋" w:hAnsi="仿宋" w:eastAsia="仿宋" w:cs="仿宋"/>
                <w:color w:val="auto"/>
                <w:lang w:eastAsia="zh-CN"/>
              </w:rPr>
              <w:t>时</w:t>
            </w:r>
            <w:r>
              <w:rPr>
                <w:rFonts w:hint="eastAsia" w:ascii="仿宋" w:hAnsi="仿宋" w:eastAsia="仿宋" w:cs="仿宋"/>
                <w:color w:val="auto"/>
                <w:lang w:val="en-US" w:eastAsia="zh-CN"/>
              </w:rPr>
              <w:t>30</w:t>
            </w:r>
            <w:r>
              <w:rPr>
                <w:rFonts w:hint="eastAsia" w:ascii="仿宋" w:hAnsi="仿宋" w:eastAsia="仿宋" w:cs="仿宋"/>
                <w:color w:val="auto"/>
                <w:lang w:eastAsia="zh-CN"/>
              </w:rPr>
              <w:t>分（北京时间）</w:t>
            </w:r>
          </w:p>
          <w:p w14:paraId="2674A93A">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开标地点：新疆政府采购云平台（www.zcygov.cn）         </w:t>
            </w:r>
          </w:p>
        </w:tc>
      </w:tr>
      <w:tr w14:paraId="630D6078">
        <w:tblPrEx>
          <w:tblCellMar>
            <w:top w:w="0" w:type="dxa"/>
            <w:left w:w="108" w:type="dxa"/>
            <w:bottom w:w="0" w:type="dxa"/>
            <w:right w:w="108" w:type="dxa"/>
          </w:tblCellMar>
        </w:tblPrEx>
        <w:trPr>
          <w:trHeight w:val="710" w:hRule="atLeast"/>
          <w:jc w:val="center"/>
        </w:trPr>
        <w:tc>
          <w:tcPr>
            <w:tcW w:w="864" w:type="dxa"/>
            <w:vMerge w:val="restart"/>
            <w:tcBorders>
              <w:top w:val="single" w:color="auto" w:sz="4" w:space="0"/>
              <w:left w:val="single" w:color="auto" w:sz="4" w:space="0"/>
              <w:right w:val="single" w:color="auto" w:sz="4" w:space="0"/>
            </w:tcBorders>
            <w:vAlign w:val="center"/>
          </w:tcPr>
          <w:p w14:paraId="6BABD6A8">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22</w:t>
            </w:r>
          </w:p>
        </w:tc>
        <w:tc>
          <w:tcPr>
            <w:tcW w:w="1675" w:type="dxa"/>
            <w:vMerge w:val="restart"/>
            <w:tcBorders>
              <w:top w:val="single" w:color="auto" w:sz="4" w:space="0"/>
              <w:left w:val="single" w:color="auto" w:sz="4" w:space="0"/>
              <w:right w:val="single" w:color="auto" w:sz="4" w:space="0"/>
            </w:tcBorders>
            <w:vAlign w:val="center"/>
          </w:tcPr>
          <w:p w14:paraId="1F6253E0">
            <w:pPr>
              <w:spacing w:line="360" w:lineRule="auto"/>
              <w:jc w:val="center"/>
              <w:rPr>
                <w:rFonts w:ascii="仿宋" w:hAnsi="仿宋" w:eastAsia="仿宋" w:cs="仿宋"/>
                <w:color w:val="auto"/>
                <w:sz w:val="21"/>
                <w:szCs w:val="21"/>
                <w:lang w:eastAsia="zh-CN"/>
              </w:rPr>
            </w:pPr>
            <w:r>
              <w:rPr>
                <w:rFonts w:hint="eastAsia" w:ascii="仿宋" w:hAnsi="仿宋" w:eastAsia="仿宋" w:cs="仿宋"/>
                <w:color w:val="auto"/>
                <w:lang w:eastAsia="zh-CN"/>
              </w:rPr>
              <w:t>重要说明</w:t>
            </w:r>
          </w:p>
        </w:tc>
        <w:tc>
          <w:tcPr>
            <w:tcW w:w="7813" w:type="dxa"/>
            <w:tcBorders>
              <w:top w:val="single" w:color="auto" w:sz="4" w:space="0"/>
              <w:left w:val="single" w:color="auto" w:sz="4" w:space="0"/>
              <w:right w:val="single" w:color="auto" w:sz="4" w:space="0"/>
            </w:tcBorders>
            <w:vAlign w:val="center"/>
          </w:tcPr>
          <w:p w14:paraId="780C0B97">
            <w:pPr>
              <w:spacing w:line="360" w:lineRule="auto"/>
              <w:rPr>
                <w:rFonts w:ascii="仿宋" w:hAnsi="仿宋" w:eastAsia="仿宋" w:cs="仿宋"/>
                <w:color w:val="auto"/>
                <w:lang w:eastAsia="zh-CN"/>
              </w:rPr>
            </w:pPr>
            <w:r>
              <w:rPr>
                <w:rFonts w:hint="eastAsia" w:ascii="仿宋" w:hAnsi="仿宋" w:eastAsia="仿宋" w:cs="仿宋"/>
                <w:color w:val="auto"/>
                <w:lang w:eastAsia="zh-CN"/>
              </w:rPr>
              <w:t>1.本项目采</w:t>
            </w:r>
            <w:bookmarkStart w:id="16" w:name="OLE_LINK14"/>
            <w:r>
              <w:rPr>
                <w:rFonts w:hint="eastAsia" w:ascii="仿宋" w:hAnsi="仿宋" w:eastAsia="仿宋" w:cs="仿宋"/>
                <w:color w:val="auto"/>
                <w:lang w:eastAsia="zh-CN"/>
              </w:rPr>
              <w:t>用全流程不见面</w:t>
            </w:r>
            <w:bookmarkEnd w:id="16"/>
            <w:r>
              <w:rPr>
                <w:rFonts w:hint="eastAsia" w:ascii="仿宋" w:hAnsi="仿宋" w:eastAsia="仿宋" w:cs="仿宋"/>
                <w:color w:val="auto"/>
                <w:lang w:eastAsia="zh-CN"/>
              </w:rPr>
              <w:t>电子开评标，投标供应商需要使用CA加密设备，供应商可通过新疆数字证书认证中心官网（https://www.xjca.com.cn/）或下载“新疆政务通”APP自行进行申领。</w:t>
            </w:r>
          </w:p>
          <w:p w14:paraId="1E44FF41">
            <w:pPr>
              <w:spacing w:line="360" w:lineRule="auto"/>
              <w:rPr>
                <w:rFonts w:ascii="仿宋" w:hAnsi="仿宋" w:eastAsia="仿宋" w:cs="仿宋"/>
                <w:color w:val="auto"/>
                <w:lang w:eastAsia="zh-CN"/>
              </w:rPr>
            </w:pPr>
            <w:r>
              <w:rPr>
                <w:rFonts w:hint="eastAsia" w:ascii="仿宋" w:hAnsi="仿宋" w:eastAsia="仿宋" w:cs="仿宋"/>
                <w:color w:val="auto"/>
                <w:lang w:eastAsia="zh-CN"/>
              </w:rPr>
              <w:t>2.本项目实行网上投标，采用加密电子投标文件(供应商须使用CA加密设备通过政采云电子投标客户端制作投标文件)。若供应商参与投标，自行承担投标一切费用。</w:t>
            </w:r>
          </w:p>
          <w:p w14:paraId="43ACF3CA">
            <w:pPr>
              <w:spacing w:line="360" w:lineRule="auto"/>
              <w:rPr>
                <w:rFonts w:ascii="仿宋" w:hAnsi="仿宋" w:eastAsia="仿宋" w:cs="仿宋"/>
                <w:color w:val="auto"/>
                <w:lang w:eastAsia="zh-CN"/>
              </w:rPr>
            </w:pPr>
            <w:r>
              <w:rPr>
                <w:rFonts w:hint="eastAsia" w:ascii="仿宋" w:hAnsi="仿宋" w:eastAsia="仿宋" w:cs="仿宋"/>
                <w:color w:val="auto"/>
                <w:lang w:eastAsia="zh-CN"/>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02FC98D8">
            <w:pPr>
              <w:spacing w:line="360" w:lineRule="auto"/>
              <w:rPr>
                <w:rFonts w:ascii="仿宋" w:hAnsi="仿宋" w:eastAsia="仿宋" w:cs="仿宋"/>
                <w:color w:val="auto"/>
                <w:lang w:eastAsia="zh-CN"/>
              </w:rPr>
            </w:pPr>
            <w:r>
              <w:rPr>
                <w:rFonts w:hint="eastAsia" w:ascii="仿宋" w:hAnsi="仿宋" w:eastAsia="仿宋" w:cs="仿宋"/>
                <w:color w:val="auto"/>
                <w:lang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07F93BF0">
            <w:pPr>
              <w:spacing w:line="360" w:lineRule="auto"/>
              <w:rPr>
                <w:rFonts w:ascii="仿宋" w:hAnsi="仿宋" w:eastAsia="仿宋" w:cs="仿宋"/>
                <w:color w:val="auto"/>
                <w:lang w:eastAsia="zh-CN"/>
              </w:rPr>
            </w:pPr>
            <w:r>
              <w:rPr>
                <w:rFonts w:hint="eastAsia" w:ascii="仿宋" w:hAnsi="仿宋" w:eastAsia="仿宋" w:cs="仿宋"/>
                <w:color w:val="auto"/>
                <w:lang w:eastAsia="zh-CN"/>
              </w:rPr>
              <w:t>5.供应商在开标时须使用制作加密电子投标文件所使用的CA锁及电脑，电脑须提前配置好浏览器（建议使用谷歌浏览器），以便开标时解锁。</w:t>
            </w:r>
          </w:p>
          <w:p w14:paraId="7DF34416">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6.供应商对不见面开评标系统的技术操作咨询，可通过https://edu.zcygov.cn/luban/xinjiang-e-biding自助查询，也可在政采云帮助中心常见问题解答和操作流程讲解视频中自助查询，网址为：</w:t>
            </w:r>
            <w:r>
              <w:rPr>
                <w:rFonts w:hint="eastAsia" w:ascii="仿宋" w:hAnsi="仿宋" w:eastAsia="仿宋" w:cs="仿宋"/>
                <w:color w:val="auto"/>
                <w:lang w:eastAsia="zh-CN"/>
              </w:rPr>
              <w:fldChar w:fldCharType="begin"/>
            </w:r>
            <w:r>
              <w:rPr>
                <w:rFonts w:hint="eastAsia" w:ascii="仿宋" w:hAnsi="仿宋" w:eastAsia="仿宋" w:cs="仿宋"/>
                <w:color w:val="auto"/>
                <w:lang w:eastAsia="zh-CN"/>
              </w:rPr>
              <w:instrText xml:space="preserve"> HYPERLINK "https://service.zcygov.cn/#/help，\“项目采购\”—\“操作流程-电子招投标\”—\“政府采购项目电子交易管理操作指南-供应商\”版面获取操作指南。" </w:instrText>
            </w:r>
            <w:r>
              <w:rPr>
                <w:rFonts w:hint="eastAsia" w:ascii="仿宋" w:hAnsi="仿宋" w:eastAsia="仿宋" w:cs="仿宋"/>
                <w:color w:val="auto"/>
                <w:lang w:eastAsia="zh-CN"/>
              </w:rPr>
              <w:fldChar w:fldCharType="separate"/>
            </w:r>
            <w:r>
              <w:rPr>
                <w:rFonts w:hint="eastAsia" w:ascii="仿宋" w:hAnsi="仿宋" w:eastAsia="仿宋" w:cs="仿宋"/>
                <w:color w:val="auto"/>
                <w:lang w:eastAsia="zh-CN"/>
              </w:rPr>
              <w:t>https://service.zcygov.cn/#/help，“项目采购”—“操作流程-电子招投标”—“政府采购项目电子交易管理操作指南-供应商”版面获取操作指南。</w:t>
            </w:r>
            <w:r>
              <w:rPr>
                <w:rFonts w:hint="eastAsia" w:ascii="仿宋" w:hAnsi="仿宋" w:eastAsia="仿宋" w:cs="仿宋"/>
                <w:color w:val="auto"/>
                <w:lang w:eastAsia="zh-CN"/>
              </w:rPr>
              <w:fldChar w:fldCharType="end"/>
            </w:r>
          </w:p>
          <w:p w14:paraId="4D50FE89">
            <w:pPr>
              <w:spacing w:line="360" w:lineRule="auto"/>
              <w:rPr>
                <w:rFonts w:ascii="仿宋" w:hAnsi="仿宋" w:eastAsia="仿宋" w:cs="仿宋"/>
                <w:color w:val="auto"/>
                <w:lang w:eastAsia="zh-CN"/>
              </w:rPr>
            </w:pPr>
            <w:r>
              <w:rPr>
                <w:rFonts w:hint="eastAsia" w:ascii="仿宋" w:hAnsi="仿宋" w:eastAsia="仿宋" w:cs="仿宋"/>
                <w:color w:val="auto"/>
                <w:lang w:eastAsia="zh-CN"/>
              </w:rPr>
              <w:t>7.为了保证开评标顺利进行，政采云线上开标功能完全实现，供应商开标所使用的电脑设备须具有视频及语音功能。</w:t>
            </w:r>
          </w:p>
        </w:tc>
      </w:tr>
      <w:tr w14:paraId="5CB9624A">
        <w:tblPrEx>
          <w:tblCellMar>
            <w:top w:w="0" w:type="dxa"/>
            <w:left w:w="108" w:type="dxa"/>
            <w:bottom w:w="0" w:type="dxa"/>
            <w:right w:w="108" w:type="dxa"/>
          </w:tblCellMar>
        </w:tblPrEx>
        <w:trPr>
          <w:trHeight w:val="710" w:hRule="atLeast"/>
          <w:jc w:val="center"/>
        </w:trPr>
        <w:tc>
          <w:tcPr>
            <w:tcW w:w="864" w:type="dxa"/>
            <w:vMerge w:val="continue"/>
            <w:tcBorders>
              <w:left w:val="single" w:color="auto" w:sz="4" w:space="0"/>
              <w:bottom w:val="single" w:color="auto" w:sz="4" w:space="0"/>
              <w:right w:val="single" w:color="auto" w:sz="4" w:space="0"/>
            </w:tcBorders>
            <w:vAlign w:val="center"/>
          </w:tcPr>
          <w:p w14:paraId="09028469">
            <w:pPr>
              <w:spacing w:line="360" w:lineRule="auto"/>
              <w:rPr>
                <w:rFonts w:ascii="仿宋" w:hAnsi="仿宋" w:eastAsia="仿宋" w:cs="仿宋"/>
                <w:color w:val="auto"/>
                <w:sz w:val="21"/>
                <w:szCs w:val="21"/>
                <w:lang w:eastAsia="zh-CN"/>
              </w:rPr>
            </w:pPr>
          </w:p>
        </w:tc>
        <w:tc>
          <w:tcPr>
            <w:tcW w:w="1675" w:type="dxa"/>
            <w:vMerge w:val="continue"/>
            <w:tcBorders>
              <w:left w:val="single" w:color="auto" w:sz="4" w:space="0"/>
              <w:bottom w:val="single" w:color="auto" w:sz="4" w:space="0"/>
              <w:right w:val="single" w:color="auto" w:sz="4" w:space="0"/>
            </w:tcBorders>
            <w:vAlign w:val="center"/>
          </w:tcPr>
          <w:p w14:paraId="5FF8EDA5">
            <w:pPr>
              <w:spacing w:line="360" w:lineRule="auto"/>
              <w:rPr>
                <w:rFonts w:ascii="仿宋" w:hAnsi="仿宋" w:eastAsia="仿宋" w:cs="仿宋"/>
                <w:color w:val="auto"/>
                <w:sz w:val="21"/>
                <w:szCs w:val="21"/>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7E353D48">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1、电子招投标情况说明：</w:t>
            </w:r>
          </w:p>
          <w:p w14:paraId="157ADD0D">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（1）电子招投标：本项目以数据电文形式，依托“政府采购云平台（www.zcygov.cn）”进行招投标活动。</w:t>
            </w:r>
          </w:p>
          <w:p w14:paraId="5FCAB12F">
            <w:pPr>
              <w:spacing w:line="360" w:lineRule="auto"/>
              <w:rPr>
                <w:rFonts w:ascii="仿宋" w:hAnsi="仿宋" w:eastAsia="仿宋" w:cs="仿宋"/>
                <w:color w:val="auto"/>
                <w:lang w:eastAsia="zh-CN"/>
              </w:rPr>
            </w:pPr>
            <w:r>
              <w:rPr>
                <w:rFonts w:hint="eastAsia" w:ascii="仿宋" w:hAnsi="仿宋" w:eastAsia="仿宋" w:cs="仿宋"/>
                <w:color w:val="auto"/>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6213BAE9">
            <w:pPr>
              <w:spacing w:line="360" w:lineRule="auto"/>
              <w:rPr>
                <w:rFonts w:ascii="仿宋" w:hAnsi="仿宋" w:eastAsia="仿宋" w:cs="仿宋"/>
                <w:color w:val="auto"/>
                <w:lang w:eastAsia="zh-CN"/>
              </w:rPr>
            </w:pPr>
            <w:r>
              <w:rPr>
                <w:rFonts w:hint="eastAsia" w:ascii="仿宋" w:hAnsi="仿宋" w:eastAsia="仿宋" w:cs="仿宋"/>
                <w:color w:val="auto"/>
                <w:lang w:eastAsia="zh-CN"/>
              </w:rPr>
              <w:t>（3）磋商文件的获取：使用账号登录或者短信验证码或者使用CA登录政采云平台；进入“项目采购”应用，在获取采购文件菜单中选择项目，申请获取磋商文件。</w:t>
            </w:r>
          </w:p>
          <w:p w14:paraId="3191F050">
            <w:pPr>
              <w:spacing w:line="360" w:lineRule="auto"/>
              <w:rPr>
                <w:rFonts w:ascii="仿宋" w:hAnsi="仿宋" w:eastAsia="仿宋" w:cs="仿宋"/>
                <w:color w:val="auto"/>
                <w:lang w:eastAsia="zh-CN"/>
              </w:rPr>
            </w:pPr>
            <w:r>
              <w:rPr>
                <w:rFonts w:hint="eastAsia" w:ascii="仿宋" w:hAnsi="仿宋" w:eastAsia="仿宋" w:cs="仿宋"/>
                <w:color w:val="auto"/>
                <w:lang w:eastAsia="zh-CN"/>
              </w:rPr>
              <w:t>（4）投标文件的制作：在“政采云电子交易客户端”中完成“填写基本信息”、“导入投标文件”、“标书关联”、“标书检查”、“电子签名”、“生成电子标书”等操作。</w:t>
            </w:r>
          </w:p>
          <w:p w14:paraId="088371FB">
            <w:pPr>
              <w:spacing w:line="360" w:lineRule="auto"/>
              <w:rPr>
                <w:rFonts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5</w:t>
            </w:r>
            <w:r>
              <w:rPr>
                <w:rFonts w:hint="eastAsia" w:ascii="仿宋" w:hAnsi="仿宋" w:eastAsia="仿宋" w:cs="仿宋"/>
                <w:color w:val="auto"/>
                <w:lang w:eastAsia="zh-CN"/>
              </w:rPr>
              <w:t>）投标文件的解密：供应商按照平台提示和磋商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1E545803">
            <w:pPr>
              <w:spacing w:line="360" w:lineRule="auto"/>
              <w:rPr>
                <w:rFonts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6</w:t>
            </w:r>
            <w:r>
              <w:rPr>
                <w:rFonts w:hint="eastAsia" w:ascii="仿宋" w:hAnsi="仿宋" w:eastAsia="仿宋" w:cs="仿宋"/>
                <w:color w:val="auto"/>
                <w:lang w:eastAsia="zh-CN"/>
              </w:rPr>
              <w:t>）具体操作指南：详见政采云平台“服务中心-帮助文档-项目采购-操作流程-电子招投标-政府采购项目电子交易管理操作指南-供应商”。</w:t>
            </w:r>
          </w:p>
          <w:p w14:paraId="2DA3E9DE">
            <w:pPr>
              <w:spacing w:line="360" w:lineRule="auto"/>
              <w:rPr>
                <w:rFonts w:ascii="仿宋" w:hAnsi="仿宋" w:eastAsia="仿宋" w:cs="仿宋"/>
                <w:color w:val="auto"/>
                <w:lang w:eastAsia="zh-CN"/>
              </w:rPr>
            </w:pPr>
            <w:r>
              <w:rPr>
                <w:rFonts w:hint="eastAsia" w:ascii="仿宋" w:hAnsi="仿宋" w:eastAsia="仿宋" w:cs="仿宋"/>
                <w:color w:val="auto"/>
                <w:lang w:eastAsia="zh-CN"/>
              </w:rPr>
              <w:t>（8）供应商在进行上述操作时，如遇技术问题可登录政采云（https://</w:t>
            </w:r>
            <w:r>
              <w:rPr>
                <w:color w:val="auto"/>
              </w:rPr>
              <w:fldChar w:fldCharType="begin"/>
            </w:r>
            <w:r>
              <w:rPr>
                <w:color w:val="auto"/>
              </w:rPr>
              <w:instrText xml:space="preserve"> HYPERLINK "http://www.zcygov.cn/" \h </w:instrText>
            </w:r>
            <w:r>
              <w:rPr>
                <w:color w:val="auto"/>
              </w:rPr>
              <w:fldChar w:fldCharType="separate"/>
            </w:r>
            <w:r>
              <w:rPr>
                <w:rFonts w:hint="eastAsia" w:ascii="仿宋" w:hAnsi="仿宋" w:eastAsia="仿宋" w:cs="仿宋"/>
                <w:color w:val="auto"/>
                <w:lang w:eastAsia="zh-CN"/>
              </w:rPr>
              <w:t>www.zcygov.cn/</w:t>
            </w:r>
            <w:r>
              <w:rPr>
                <w:rFonts w:hint="eastAsia" w:ascii="仿宋" w:hAnsi="仿宋" w:eastAsia="仿宋" w:cs="仿宋"/>
                <w:color w:val="auto"/>
                <w:lang w:eastAsia="zh-CN"/>
              </w:rPr>
              <w:fldChar w:fldCharType="end"/>
            </w:r>
            <w:r>
              <w:rPr>
                <w:rFonts w:hint="eastAsia" w:ascii="仿宋" w:hAnsi="仿宋" w:eastAsia="仿宋" w:cs="仿宋"/>
                <w:color w:val="auto"/>
                <w:lang w:eastAsia="zh-CN"/>
              </w:rPr>
              <w:t>），点击右侧咨询小采，获取采小蜜智能服务管家帮助，或拨打政采云服务热线 95763 获取热线服务帮助。</w:t>
            </w:r>
          </w:p>
          <w:p w14:paraId="5FC019F7">
            <w:pPr>
              <w:spacing w:line="360" w:lineRule="auto"/>
              <w:rPr>
                <w:rFonts w:ascii="仿宋" w:hAnsi="仿宋" w:eastAsia="仿宋" w:cs="仿宋"/>
                <w:color w:val="auto"/>
                <w:lang w:eastAsia="zh-CN"/>
              </w:rPr>
            </w:pPr>
            <w:r>
              <w:rPr>
                <w:rFonts w:hint="eastAsia" w:ascii="仿宋" w:hAnsi="仿宋" w:eastAsia="仿宋" w:cs="仿宋"/>
                <w:color w:val="auto"/>
                <w:lang w:eastAsia="zh-CN"/>
              </w:rPr>
              <w:t>温馨提醒：供应商应提前上传，以便在上传时遇到技术问题，有充足的时间请教平台的技术人员。</w:t>
            </w:r>
          </w:p>
          <w:p w14:paraId="0C5D951A">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认为磋商文件使自己的权益受到损害的，可以自收到磋商文件之日（磋商文件公告期限届满之前收到磋商文件的，以完成获取磋商文件申请后下载磋商文件的时间为准）或者磋商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磋商文件或逾期提出的不予受理、答复。</w:t>
            </w:r>
          </w:p>
        </w:tc>
      </w:tr>
      <w:tr w14:paraId="0D1EDBA7">
        <w:tblPrEx>
          <w:tblCellMar>
            <w:top w:w="0" w:type="dxa"/>
            <w:left w:w="108" w:type="dxa"/>
            <w:bottom w:w="0" w:type="dxa"/>
            <w:right w:w="108" w:type="dxa"/>
          </w:tblCellMar>
        </w:tblPrEx>
        <w:trPr>
          <w:trHeight w:val="9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BD6FEB3">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lang w:val="en-US" w:eastAsia="zh-CN"/>
              </w:rPr>
              <w:t>23</w:t>
            </w:r>
          </w:p>
        </w:tc>
        <w:tc>
          <w:tcPr>
            <w:tcW w:w="1675" w:type="dxa"/>
            <w:tcBorders>
              <w:top w:val="single" w:color="auto" w:sz="4" w:space="0"/>
              <w:left w:val="single" w:color="auto" w:sz="4" w:space="0"/>
              <w:bottom w:val="single" w:color="auto" w:sz="4" w:space="0"/>
              <w:right w:val="single" w:color="auto" w:sz="4" w:space="0"/>
            </w:tcBorders>
            <w:vAlign w:val="center"/>
          </w:tcPr>
          <w:p w14:paraId="31485156">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中标候选人公示媒介</w:t>
            </w:r>
          </w:p>
        </w:tc>
        <w:tc>
          <w:tcPr>
            <w:tcW w:w="7813" w:type="dxa"/>
            <w:tcBorders>
              <w:top w:val="single" w:color="auto" w:sz="4" w:space="0"/>
              <w:left w:val="single" w:color="auto" w:sz="4" w:space="0"/>
              <w:bottom w:val="single" w:color="auto" w:sz="4" w:space="0"/>
              <w:right w:val="single" w:color="auto" w:sz="4" w:space="0"/>
            </w:tcBorders>
            <w:vAlign w:val="center"/>
          </w:tcPr>
          <w:p w14:paraId="1CA45954">
            <w:pPr>
              <w:spacing w:line="360" w:lineRule="auto"/>
              <w:rPr>
                <w:rFonts w:ascii="仿宋" w:hAnsi="仿宋" w:eastAsia="仿宋" w:cs="仿宋"/>
                <w:color w:val="auto"/>
                <w:lang w:eastAsia="zh-CN"/>
              </w:rPr>
            </w:pPr>
            <w:r>
              <w:rPr>
                <w:rFonts w:hint="eastAsia" w:ascii="仿宋" w:hAnsi="仿宋" w:eastAsia="仿宋" w:cs="仿宋"/>
                <w:color w:val="auto"/>
                <w:lang w:eastAsia="zh-CN"/>
              </w:rPr>
              <w:t>克州公共资源交易中心网、新疆政府采购网，公示期为一个工作日。</w:t>
            </w:r>
          </w:p>
        </w:tc>
      </w:tr>
      <w:tr w14:paraId="3CC2EB69">
        <w:tblPrEx>
          <w:tblCellMar>
            <w:top w:w="0" w:type="dxa"/>
            <w:left w:w="108" w:type="dxa"/>
            <w:bottom w:w="0" w:type="dxa"/>
            <w:right w:w="108" w:type="dxa"/>
          </w:tblCellMar>
        </w:tblPrEx>
        <w:trPr>
          <w:trHeight w:val="4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4ECCA03">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24</w:t>
            </w:r>
          </w:p>
        </w:tc>
        <w:tc>
          <w:tcPr>
            <w:tcW w:w="9488" w:type="dxa"/>
            <w:gridSpan w:val="2"/>
            <w:tcBorders>
              <w:top w:val="single" w:color="auto" w:sz="4" w:space="0"/>
              <w:left w:val="single" w:color="auto" w:sz="4" w:space="0"/>
              <w:bottom w:val="single" w:color="auto" w:sz="4" w:space="0"/>
              <w:right w:val="single" w:color="auto" w:sz="4" w:space="0"/>
            </w:tcBorders>
            <w:vAlign w:val="center"/>
          </w:tcPr>
          <w:p w14:paraId="45F95F96">
            <w:pPr>
              <w:spacing w:line="360" w:lineRule="auto"/>
              <w:rPr>
                <w:rFonts w:ascii="仿宋" w:hAnsi="仿宋" w:eastAsia="仿宋" w:cs="仿宋"/>
                <w:color w:val="auto"/>
                <w:lang w:eastAsia="zh-CN"/>
              </w:rPr>
            </w:pPr>
            <w:r>
              <w:rPr>
                <w:rFonts w:hint="eastAsia" w:ascii="仿宋" w:hAnsi="仿宋" w:eastAsia="仿宋" w:cs="仿宋"/>
                <w:color w:val="auto"/>
                <w:lang w:eastAsia="zh-CN"/>
              </w:rPr>
              <w:t>招标代理服务费：</w:t>
            </w:r>
          </w:p>
        </w:tc>
      </w:tr>
      <w:tr w14:paraId="5B5B4789">
        <w:tblPrEx>
          <w:tblCellMar>
            <w:top w:w="0" w:type="dxa"/>
            <w:left w:w="108" w:type="dxa"/>
            <w:bottom w:w="0" w:type="dxa"/>
            <w:right w:w="108" w:type="dxa"/>
          </w:tblCellMar>
        </w:tblPrEx>
        <w:trPr>
          <w:trHeight w:val="65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B390C31">
            <w:pPr>
              <w:spacing w:line="360" w:lineRule="auto"/>
              <w:rPr>
                <w:rFonts w:ascii="仿宋" w:hAnsi="仿宋" w:eastAsia="仿宋" w:cs="仿宋"/>
                <w:color w:val="auto"/>
                <w:sz w:val="21"/>
                <w:szCs w:val="21"/>
                <w:lang w:eastAsia="zh-CN"/>
              </w:rPr>
            </w:pPr>
          </w:p>
        </w:tc>
        <w:tc>
          <w:tcPr>
            <w:tcW w:w="9488" w:type="dxa"/>
            <w:gridSpan w:val="2"/>
            <w:tcBorders>
              <w:top w:val="single" w:color="auto" w:sz="4" w:space="0"/>
              <w:left w:val="single" w:color="auto" w:sz="4" w:space="0"/>
              <w:bottom w:val="single" w:color="auto" w:sz="4" w:space="0"/>
              <w:right w:val="single" w:color="auto" w:sz="4" w:space="0"/>
            </w:tcBorders>
            <w:vAlign w:val="center"/>
          </w:tcPr>
          <w:p w14:paraId="54C1115C">
            <w:pPr>
              <w:spacing w:line="360" w:lineRule="auto"/>
              <w:rPr>
                <w:rFonts w:ascii="仿宋" w:hAnsi="仿宋" w:eastAsia="仿宋" w:cs="仿宋"/>
                <w:color w:val="auto"/>
                <w:sz w:val="21"/>
                <w:szCs w:val="21"/>
                <w:lang w:eastAsia="zh-CN"/>
              </w:rPr>
            </w:pPr>
            <w:r>
              <w:rPr>
                <w:rFonts w:hint="eastAsia" w:ascii="仿宋" w:hAnsi="仿宋" w:eastAsia="仿宋" w:cs="仿宋"/>
                <w:color w:val="auto"/>
                <w:lang w:eastAsia="zh-CN"/>
              </w:rPr>
              <w:t>本项目</w:t>
            </w:r>
            <w:bookmarkStart w:id="17" w:name="OLE_LINK15"/>
            <w:r>
              <w:rPr>
                <w:rFonts w:hint="eastAsia" w:ascii="仿宋" w:hAnsi="仿宋" w:eastAsia="仿宋" w:cs="仿宋"/>
                <w:color w:val="auto"/>
                <w:lang w:eastAsia="zh-CN"/>
              </w:rPr>
              <w:t>招标代理服务费</w:t>
            </w:r>
            <w:r>
              <w:rPr>
                <w:rFonts w:hint="eastAsia" w:ascii="仿宋" w:hAnsi="仿宋" w:eastAsia="仿宋" w:cs="仿宋"/>
                <w:color w:val="auto"/>
                <w:lang w:val="en-US" w:eastAsia="zh-CN"/>
              </w:rPr>
              <w:t>10500.00元，</w:t>
            </w:r>
            <w:r>
              <w:rPr>
                <w:rFonts w:hint="eastAsia" w:ascii="仿宋" w:hAnsi="仿宋" w:eastAsia="仿宋" w:cs="仿宋"/>
                <w:color w:val="auto"/>
                <w:lang w:eastAsia="zh-CN"/>
              </w:rPr>
              <w:t>中标单位在领取本采购项目中标通知书</w:t>
            </w:r>
            <w:bookmarkEnd w:id="17"/>
            <w:r>
              <w:rPr>
                <w:rFonts w:hint="eastAsia" w:ascii="仿宋" w:hAnsi="仿宋" w:eastAsia="仿宋" w:cs="仿宋"/>
                <w:color w:val="auto"/>
                <w:lang w:eastAsia="zh-CN"/>
              </w:rPr>
              <w:t>时缴纳招标代理服务。</w:t>
            </w:r>
          </w:p>
        </w:tc>
      </w:tr>
      <w:tr w14:paraId="6189E116">
        <w:tblPrEx>
          <w:tblCellMar>
            <w:top w:w="0" w:type="dxa"/>
            <w:left w:w="108" w:type="dxa"/>
            <w:bottom w:w="0" w:type="dxa"/>
            <w:right w:w="108" w:type="dxa"/>
          </w:tblCellMar>
        </w:tblPrEx>
        <w:trPr>
          <w:trHeight w:val="84"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A50C2EB">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25</w:t>
            </w:r>
          </w:p>
        </w:tc>
        <w:tc>
          <w:tcPr>
            <w:tcW w:w="9488" w:type="dxa"/>
            <w:gridSpan w:val="2"/>
            <w:tcBorders>
              <w:top w:val="single" w:color="auto" w:sz="4" w:space="0"/>
              <w:left w:val="single" w:color="auto" w:sz="4" w:space="0"/>
              <w:bottom w:val="single" w:color="auto" w:sz="4" w:space="0"/>
              <w:right w:val="single" w:color="auto" w:sz="4" w:space="0"/>
            </w:tcBorders>
            <w:vAlign w:val="center"/>
          </w:tcPr>
          <w:p w14:paraId="72E9ED30">
            <w:pPr>
              <w:spacing w:line="360" w:lineRule="auto"/>
              <w:rPr>
                <w:rFonts w:ascii="仿宋" w:hAnsi="仿宋" w:eastAsia="仿宋" w:cs="仿宋"/>
                <w:color w:val="auto"/>
                <w:lang w:eastAsia="zh-CN"/>
              </w:rPr>
            </w:pPr>
            <w:r>
              <w:rPr>
                <w:rFonts w:hint="eastAsia" w:ascii="仿宋" w:hAnsi="仿宋" w:eastAsia="仿宋" w:cs="仿宋"/>
                <w:color w:val="auto"/>
                <w:lang w:eastAsia="zh-CN"/>
              </w:rPr>
              <w:t>评标办法：本项目采用综合评分法</w:t>
            </w:r>
          </w:p>
        </w:tc>
      </w:tr>
      <w:tr w14:paraId="7FC3FBDA">
        <w:tblPrEx>
          <w:tblCellMar>
            <w:top w:w="0" w:type="dxa"/>
            <w:left w:w="108" w:type="dxa"/>
            <w:bottom w:w="0" w:type="dxa"/>
            <w:right w:w="108" w:type="dxa"/>
          </w:tblCellMar>
        </w:tblPrEx>
        <w:trPr>
          <w:trHeight w:val="84"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C02034D">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26</w:t>
            </w:r>
          </w:p>
        </w:tc>
        <w:tc>
          <w:tcPr>
            <w:tcW w:w="9488" w:type="dxa"/>
            <w:gridSpan w:val="2"/>
            <w:tcBorders>
              <w:top w:val="single" w:color="auto" w:sz="4" w:space="0"/>
              <w:left w:val="single" w:color="auto" w:sz="4" w:space="0"/>
              <w:bottom w:val="single" w:color="auto" w:sz="4" w:space="0"/>
              <w:right w:val="single" w:color="auto" w:sz="4" w:space="0"/>
            </w:tcBorders>
            <w:vAlign w:val="center"/>
          </w:tcPr>
          <w:p w14:paraId="58AF4DE1">
            <w:pPr>
              <w:spacing w:line="360" w:lineRule="auto"/>
              <w:rPr>
                <w:rFonts w:ascii="仿宋" w:hAnsi="仿宋" w:eastAsia="仿宋" w:cs="仿宋"/>
                <w:color w:val="auto"/>
                <w:lang w:eastAsia="zh-CN"/>
              </w:rPr>
            </w:pPr>
            <w:r>
              <w:rPr>
                <w:rFonts w:hint="eastAsia" w:ascii="仿宋" w:hAnsi="仿宋" w:eastAsia="仿宋" w:cs="仿宋"/>
                <w:color w:val="auto"/>
                <w:lang w:eastAsia="zh-CN"/>
              </w:rPr>
              <w:t>不管投标结果如何，供应商均应承担自己投标所需一切费用。</w:t>
            </w:r>
          </w:p>
        </w:tc>
      </w:tr>
      <w:tr w14:paraId="27F97819">
        <w:tblPrEx>
          <w:tblCellMar>
            <w:top w:w="0" w:type="dxa"/>
            <w:left w:w="108" w:type="dxa"/>
            <w:bottom w:w="0" w:type="dxa"/>
            <w:right w:w="108" w:type="dxa"/>
          </w:tblCellMar>
        </w:tblPrEx>
        <w:trPr>
          <w:trHeight w:val="84"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D5033F1">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lang w:val="en-US" w:eastAsia="zh-CN"/>
              </w:rPr>
              <w:t>27</w:t>
            </w:r>
          </w:p>
        </w:tc>
        <w:tc>
          <w:tcPr>
            <w:tcW w:w="9488" w:type="dxa"/>
            <w:gridSpan w:val="2"/>
            <w:tcBorders>
              <w:top w:val="single" w:color="auto" w:sz="4" w:space="0"/>
              <w:left w:val="single" w:color="auto" w:sz="4" w:space="0"/>
              <w:bottom w:val="single" w:color="auto" w:sz="4" w:space="0"/>
              <w:right w:val="single" w:color="auto" w:sz="4" w:space="0"/>
            </w:tcBorders>
            <w:vAlign w:val="center"/>
          </w:tcPr>
          <w:p w14:paraId="59477A6A">
            <w:pPr>
              <w:spacing w:line="360" w:lineRule="auto"/>
              <w:rPr>
                <w:rFonts w:ascii="仿宋" w:hAnsi="仿宋" w:eastAsia="仿宋" w:cs="仿宋"/>
                <w:color w:val="auto"/>
                <w:lang w:eastAsia="zh-CN"/>
              </w:rPr>
            </w:pPr>
            <w:r>
              <w:rPr>
                <w:rFonts w:hint="eastAsia" w:ascii="仿宋" w:hAnsi="仿宋" w:eastAsia="仿宋" w:cs="仿宋"/>
                <w:color w:val="auto"/>
                <w:lang w:eastAsia="zh-CN"/>
              </w:rPr>
              <w:t>本次招标预算价：</w:t>
            </w:r>
            <w:bookmarkStart w:id="18" w:name="OLE_LINK16"/>
            <w:r>
              <w:rPr>
                <w:rFonts w:hint="eastAsia" w:ascii="仿宋" w:hAnsi="仿宋" w:eastAsia="仿宋" w:cs="仿宋"/>
                <w:color w:val="auto"/>
                <w:lang w:val="en-US" w:eastAsia="zh-CN"/>
              </w:rPr>
              <w:t>700000</w:t>
            </w:r>
            <w:r>
              <w:rPr>
                <w:rFonts w:hint="eastAsia" w:ascii="仿宋" w:hAnsi="仿宋" w:eastAsia="仿宋" w:cs="仿宋"/>
                <w:color w:val="auto"/>
                <w:lang w:eastAsia="zh-CN"/>
              </w:rPr>
              <w:t>.00元，投标总报价超过招标预算</w:t>
            </w:r>
            <w:bookmarkEnd w:id="18"/>
            <w:r>
              <w:rPr>
                <w:rFonts w:hint="eastAsia" w:ascii="仿宋" w:hAnsi="仿宋" w:eastAsia="仿宋" w:cs="仿宋"/>
                <w:color w:val="auto"/>
                <w:lang w:eastAsia="zh-CN"/>
              </w:rPr>
              <w:t>价的按废标处理。</w:t>
            </w:r>
          </w:p>
        </w:tc>
      </w:tr>
      <w:tr w14:paraId="730F23D2">
        <w:tblPrEx>
          <w:tblCellMar>
            <w:top w:w="0" w:type="dxa"/>
            <w:left w:w="108" w:type="dxa"/>
            <w:bottom w:w="0" w:type="dxa"/>
            <w:right w:w="108" w:type="dxa"/>
          </w:tblCellMar>
        </w:tblPrEx>
        <w:trPr>
          <w:trHeight w:val="84" w:hRule="atLeast"/>
          <w:jc w:val="center"/>
        </w:trPr>
        <w:tc>
          <w:tcPr>
            <w:tcW w:w="864" w:type="dxa"/>
            <w:vMerge w:val="restart"/>
            <w:tcBorders>
              <w:top w:val="single" w:color="auto" w:sz="4" w:space="0"/>
              <w:left w:val="single" w:color="auto" w:sz="4" w:space="0"/>
              <w:bottom w:val="single" w:color="auto" w:sz="4" w:space="0"/>
              <w:right w:val="single" w:color="auto" w:sz="4" w:space="0"/>
            </w:tcBorders>
            <w:vAlign w:val="center"/>
          </w:tcPr>
          <w:p w14:paraId="792A73A2">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28</w:t>
            </w:r>
          </w:p>
        </w:tc>
        <w:tc>
          <w:tcPr>
            <w:tcW w:w="1675" w:type="dxa"/>
            <w:vMerge w:val="restart"/>
            <w:tcBorders>
              <w:top w:val="single" w:color="auto" w:sz="4" w:space="0"/>
              <w:left w:val="single" w:color="auto" w:sz="4" w:space="0"/>
              <w:bottom w:val="single" w:color="auto" w:sz="4" w:space="0"/>
              <w:right w:val="single" w:color="auto" w:sz="4" w:space="0"/>
            </w:tcBorders>
            <w:vAlign w:val="center"/>
          </w:tcPr>
          <w:p w14:paraId="4679317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中小微企业政策文件</w:t>
            </w:r>
          </w:p>
        </w:tc>
        <w:tc>
          <w:tcPr>
            <w:tcW w:w="7813" w:type="dxa"/>
            <w:tcBorders>
              <w:top w:val="single" w:color="auto" w:sz="4" w:space="0"/>
              <w:left w:val="single" w:color="auto" w:sz="4" w:space="0"/>
              <w:bottom w:val="single" w:color="auto" w:sz="4" w:space="0"/>
              <w:right w:val="single" w:color="auto" w:sz="4" w:space="0"/>
            </w:tcBorders>
            <w:vAlign w:val="center"/>
          </w:tcPr>
          <w:p w14:paraId="7C397B72">
            <w:pPr>
              <w:spacing w:line="360" w:lineRule="auto"/>
              <w:rPr>
                <w:rFonts w:ascii="仿宋" w:hAnsi="仿宋" w:eastAsia="仿宋" w:cs="仿宋"/>
                <w:color w:val="auto"/>
                <w:lang w:eastAsia="zh-CN"/>
              </w:rPr>
            </w:pPr>
            <w:r>
              <w:rPr>
                <w:rFonts w:hint="eastAsia" w:ascii="仿宋" w:hAnsi="仿宋" w:eastAsia="仿宋" w:cs="仿宋"/>
                <w:color w:val="auto"/>
                <w:lang w:eastAsia="zh-CN"/>
              </w:rPr>
              <w:t>（1）根据财政部、工业和信息化部关于印发《政府采购促进中小企业发展管理办法》的通知（财库[2020]46号）和（财库[2022]19号），供应商所投产品的制造商属于《工业和信息化部、国家统计局、国家发展和改革委员会、财政部关于印发中小企业划型标准规定的通知》（工信部联企业[2011]300号）中规定的小型、微型企业标准的，</w:t>
            </w:r>
            <w:r>
              <w:rPr>
                <w:rFonts w:hint="eastAsia" w:ascii="仿宋" w:hAnsi="仿宋" w:eastAsia="仿宋" w:cs="仿宋"/>
                <w:b/>
                <w:bCs/>
                <w:color w:val="auto"/>
                <w:lang w:eastAsia="zh-CN"/>
              </w:rPr>
              <w:t>按磋商文件格式提供《中小企业声明函》</w:t>
            </w:r>
            <w:r>
              <w:rPr>
                <w:rFonts w:hint="eastAsia" w:ascii="仿宋" w:hAnsi="仿宋" w:eastAsia="仿宋" w:cs="仿宋"/>
                <w:color w:val="auto"/>
                <w:lang w:eastAsia="zh-CN"/>
              </w:rPr>
              <w:t>。</w:t>
            </w:r>
          </w:p>
        </w:tc>
      </w:tr>
      <w:tr w14:paraId="22178ED2">
        <w:tblPrEx>
          <w:tblCellMar>
            <w:top w:w="0" w:type="dxa"/>
            <w:left w:w="108" w:type="dxa"/>
            <w:bottom w:w="0" w:type="dxa"/>
            <w:right w:w="108" w:type="dxa"/>
          </w:tblCellMar>
        </w:tblPrEx>
        <w:trPr>
          <w:trHeight w:val="84" w:hRule="atLeast"/>
          <w:jc w:val="center"/>
        </w:trPr>
        <w:tc>
          <w:tcPr>
            <w:tcW w:w="864" w:type="dxa"/>
            <w:vMerge w:val="continue"/>
            <w:tcBorders>
              <w:top w:val="single" w:color="auto" w:sz="4" w:space="0"/>
              <w:left w:val="single" w:color="auto" w:sz="4" w:space="0"/>
              <w:bottom w:val="single" w:color="auto" w:sz="4" w:space="0"/>
              <w:right w:val="single" w:color="auto" w:sz="4" w:space="0"/>
            </w:tcBorders>
            <w:vAlign w:val="center"/>
          </w:tcPr>
          <w:p w14:paraId="0FEAD008">
            <w:pPr>
              <w:spacing w:line="360" w:lineRule="auto"/>
              <w:rPr>
                <w:rFonts w:ascii="仿宋" w:hAnsi="仿宋" w:eastAsia="仿宋" w:cs="仿宋"/>
                <w:color w:val="auto"/>
                <w:lang w:eastAsia="zh-CN"/>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14:paraId="1987A20A">
            <w:pPr>
              <w:spacing w:line="360" w:lineRule="auto"/>
              <w:rPr>
                <w:rFonts w:ascii="仿宋" w:hAnsi="仿宋" w:eastAsia="仿宋" w:cs="仿宋"/>
                <w:color w:val="auto"/>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64526F82">
            <w:pPr>
              <w:spacing w:line="360" w:lineRule="auto"/>
              <w:rPr>
                <w:rFonts w:ascii="仿宋" w:hAnsi="仿宋" w:eastAsia="仿宋" w:cs="仿宋"/>
                <w:color w:val="auto"/>
                <w:lang w:eastAsia="zh-CN"/>
              </w:rPr>
            </w:pPr>
            <w:r>
              <w:rPr>
                <w:rFonts w:hint="eastAsia" w:ascii="仿宋" w:hAnsi="仿宋" w:eastAsia="仿宋" w:cs="仿宋"/>
                <w:color w:val="auto"/>
                <w:lang w:eastAsia="zh-CN"/>
              </w:rPr>
              <w:t>（2）根</w:t>
            </w:r>
            <w:bookmarkStart w:id="19" w:name="OLE_LINK17"/>
            <w:r>
              <w:rPr>
                <w:rFonts w:hint="eastAsia" w:ascii="仿宋" w:hAnsi="仿宋" w:eastAsia="仿宋" w:cs="仿宋"/>
                <w:color w:val="auto"/>
                <w:lang w:eastAsia="zh-CN"/>
              </w:rPr>
              <w:t>据财政部、司令部《关于政府采购支持监</w:t>
            </w:r>
            <w:bookmarkEnd w:id="19"/>
            <w:r>
              <w:rPr>
                <w:rFonts w:hint="eastAsia" w:ascii="仿宋" w:hAnsi="仿宋" w:eastAsia="仿宋" w:cs="仿宋"/>
                <w:color w:val="auto"/>
                <w:lang w:eastAsia="zh-CN"/>
              </w:rPr>
              <w:t>狱企业发展有关问题》的通知财库[2014]68号，监狱企业参加本项目投标时，应当提供由省级以上监狱管理局、戒毒管理局（新疆生产建设兵团）出具的属于监狱企业的证明文件。监狱企业视同小型、微型企业。</w:t>
            </w:r>
          </w:p>
        </w:tc>
      </w:tr>
      <w:tr w14:paraId="0C380E1B">
        <w:tblPrEx>
          <w:tblCellMar>
            <w:top w:w="0" w:type="dxa"/>
            <w:left w:w="108" w:type="dxa"/>
            <w:bottom w:w="0" w:type="dxa"/>
            <w:right w:w="108" w:type="dxa"/>
          </w:tblCellMar>
        </w:tblPrEx>
        <w:trPr>
          <w:trHeight w:val="84" w:hRule="atLeast"/>
          <w:jc w:val="center"/>
        </w:trPr>
        <w:tc>
          <w:tcPr>
            <w:tcW w:w="864" w:type="dxa"/>
            <w:vMerge w:val="continue"/>
            <w:tcBorders>
              <w:top w:val="single" w:color="auto" w:sz="4" w:space="0"/>
              <w:left w:val="single" w:color="auto" w:sz="4" w:space="0"/>
              <w:bottom w:val="single" w:color="auto" w:sz="4" w:space="0"/>
              <w:right w:val="single" w:color="auto" w:sz="4" w:space="0"/>
            </w:tcBorders>
            <w:vAlign w:val="center"/>
          </w:tcPr>
          <w:p w14:paraId="26529EDC">
            <w:pPr>
              <w:spacing w:line="360" w:lineRule="auto"/>
              <w:rPr>
                <w:rFonts w:ascii="仿宋" w:hAnsi="仿宋" w:eastAsia="仿宋" w:cs="仿宋"/>
                <w:color w:val="auto"/>
                <w:lang w:eastAsia="zh-CN"/>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14:paraId="683638B0">
            <w:pPr>
              <w:spacing w:line="360" w:lineRule="auto"/>
              <w:rPr>
                <w:rFonts w:ascii="仿宋" w:hAnsi="仿宋" w:eastAsia="仿宋" w:cs="仿宋"/>
                <w:color w:val="auto"/>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20AF100D">
            <w:pPr>
              <w:spacing w:line="360" w:lineRule="auto"/>
              <w:rPr>
                <w:rFonts w:ascii="仿宋" w:hAnsi="仿宋" w:eastAsia="仿宋" w:cs="仿宋"/>
                <w:color w:val="auto"/>
                <w:lang w:eastAsia="zh-CN"/>
              </w:rPr>
            </w:pPr>
            <w:r>
              <w:rPr>
                <w:rFonts w:hint="eastAsia" w:ascii="仿宋" w:hAnsi="仿宋" w:eastAsia="仿宋" w:cs="仿宋"/>
                <w:color w:val="auto"/>
                <w:lang w:eastAsia="zh-CN"/>
              </w:rPr>
              <w:t>（3）根据财政部、民政部、中国残疾人联合会《关于促进残疾人就业政府采购政策的通知》（财库[2017]141号），在政府采购活动中，残疾人福利性单位视同小型、微型企业。供应商属于残疾人福利性单位的，按照磋商文件格式提供残疾人福利性单位声明函。</w:t>
            </w:r>
          </w:p>
        </w:tc>
      </w:tr>
      <w:tr w14:paraId="1C728750">
        <w:tblPrEx>
          <w:tblCellMar>
            <w:top w:w="0" w:type="dxa"/>
            <w:left w:w="108" w:type="dxa"/>
            <w:bottom w:w="0" w:type="dxa"/>
            <w:right w:w="108" w:type="dxa"/>
          </w:tblCellMar>
        </w:tblPrEx>
        <w:trPr>
          <w:trHeight w:val="90" w:hRule="atLeast"/>
          <w:jc w:val="center"/>
        </w:trPr>
        <w:tc>
          <w:tcPr>
            <w:tcW w:w="864" w:type="dxa"/>
            <w:vMerge w:val="restart"/>
            <w:tcBorders>
              <w:top w:val="single" w:color="auto" w:sz="4" w:space="0"/>
              <w:left w:val="single" w:color="auto" w:sz="4" w:space="0"/>
              <w:right w:val="single" w:color="auto" w:sz="4" w:space="0"/>
            </w:tcBorders>
            <w:vAlign w:val="center"/>
          </w:tcPr>
          <w:p w14:paraId="6C0C4508">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29</w:t>
            </w:r>
          </w:p>
        </w:tc>
        <w:tc>
          <w:tcPr>
            <w:tcW w:w="1675" w:type="dxa"/>
            <w:vMerge w:val="restart"/>
            <w:tcBorders>
              <w:top w:val="single" w:color="auto" w:sz="4" w:space="0"/>
              <w:left w:val="single" w:color="auto" w:sz="4" w:space="0"/>
              <w:right w:val="single" w:color="auto" w:sz="4" w:space="0"/>
            </w:tcBorders>
            <w:vAlign w:val="center"/>
          </w:tcPr>
          <w:p w14:paraId="1D37AA7D">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中小微企业政策文件说明</w:t>
            </w:r>
          </w:p>
        </w:tc>
        <w:tc>
          <w:tcPr>
            <w:tcW w:w="7813" w:type="dxa"/>
            <w:tcBorders>
              <w:top w:val="single" w:color="auto" w:sz="4" w:space="0"/>
              <w:left w:val="single" w:color="auto" w:sz="4" w:space="0"/>
              <w:bottom w:val="single" w:color="auto" w:sz="4" w:space="0"/>
              <w:right w:val="single" w:color="auto" w:sz="4" w:space="0"/>
            </w:tcBorders>
            <w:vAlign w:val="center"/>
          </w:tcPr>
          <w:p w14:paraId="1FC39AFA">
            <w:pPr>
              <w:spacing w:line="360" w:lineRule="auto"/>
              <w:rPr>
                <w:rFonts w:ascii="仿宋" w:hAnsi="仿宋" w:eastAsia="仿宋" w:cs="仿宋"/>
                <w:color w:val="auto"/>
                <w:lang w:eastAsia="zh-CN"/>
              </w:rPr>
            </w:pP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lang w:eastAsia="zh-CN"/>
              </w:rPr>
              <w:t>1）支持中小企业发展：</w:t>
            </w:r>
            <w:r>
              <w:rPr>
                <w:rFonts w:hint="eastAsia" w:ascii="仿宋" w:hAnsi="仿宋" w:eastAsia="仿宋" w:cs="仿宋"/>
                <w:color w:val="auto"/>
                <w:lang w:val="en-US" w:eastAsia="zh-CN"/>
              </w:rPr>
              <w:t>本项目专门面向中小企业，对属于小型和微型企业的投标人的投标报价不再单独给予价格优惠。残疾人福利性单位视同小型、微型企业，享受同等价格扣除，但同时属于残疾人福利性单位和小微企业的，不重复价格扣除。</w:t>
            </w:r>
          </w:p>
        </w:tc>
      </w:tr>
      <w:tr w14:paraId="4E0444A3">
        <w:tblPrEx>
          <w:tblCellMar>
            <w:top w:w="0" w:type="dxa"/>
            <w:left w:w="108" w:type="dxa"/>
            <w:bottom w:w="0" w:type="dxa"/>
            <w:right w:w="108" w:type="dxa"/>
          </w:tblCellMar>
        </w:tblPrEx>
        <w:trPr>
          <w:trHeight w:val="568" w:hRule="atLeast"/>
          <w:jc w:val="center"/>
        </w:trPr>
        <w:tc>
          <w:tcPr>
            <w:tcW w:w="864" w:type="dxa"/>
            <w:vMerge w:val="continue"/>
            <w:tcBorders>
              <w:left w:val="single" w:color="auto" w:sz="4" w:space="0"/>
              <w:right w:val="single" w:color="auto" w:sz="4" w:space="0"/>
            </w:tcBorders>
            <w:vAlign w:val="center"/>
          </w:tcPr>
          <w:p w14:paraId="1D5C9C5F">
            <w:pPr>
              <w:spacing w:line="360" w:lineRule="auto"/>
              <w:jc w:val="center"/>
              <w:rPr>
                <w:rFonts w:ascii="仿宋" w:hAnsi="仿宋" w:eastAsia="仿宋" w:cs="仿宋"/>
                <w:color w:val="auto"/>
                <w:sz w:val="21"/>
                <w:szCs w:val="21"/>
                <w:lang w:eastAsia="zh-CN"/>
              </w:rPr>
            </w:pPr>
          </w:p>
        </w:tc>
        <w:tc>
          <w:tcPr>
            <w:tcW w:w="1675" w:type="dxa"/>
            <w:vMerge w:val="continue"/>
            <w:tcBorders>
              <w:left w:val="single" w:color="auto" w:sz="4" w:space="0"/>
              <w:right w:val="single" w:color="auto" w:sz="4" w:space="0"/>
            </w:tcBorders>
            <w:vAlign w:val="center"/>
          </w:tcPr>
          <w:p w14:paraId="6177D2FC">
            <w:pPr>
              <w:spacing w:line="360" w:lineRule="auto"/>
              <w:rPr>
                <w:rFonts w:ascii="仿宋" w:hAnsi="仿宋" w:eastAsia="仿宋" w:cs="仿宋"/>
                <w:color w:val="auto"/>
                <w:sz w:val="21"/>
                <w:szCs w:val="21"/>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2A10BA21">
            <w:pPr>
              <w:spacing w:line="360" w:lineRule="auto"/>
              <w:rPr>
                <w:rFonts w:ascii="仿宋" w:hAnsi="仿宋" w:eastAsia="仿宋" w:cs="仿宋"/>
                <w:color w:val="auto"/>
                <w:lang w:eastAsia="zh-CN"/>
              </w:rPr>
            </w:pP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2</w:t>
            </w:r>
            <w:r>
              <w:rPr>
                <w:rFonts w:hint="eastAsia" w:ascii="仿宋" w:hAnsi="仿宋" w:eastAsia="仿宋" w:cs="仿宋"/>
                <w:b/>
                <w:bCs/>
                <w:color w:val="auto"/>
                <w:highlight w:val="none"/>
                <w:lang w:eastAsia="zh-CN"/>
              </w:rPr>
              <w:t>）不符合上述适用情形的供应商无需提供上述声明函件。</w:t>
            </w:r>
          </w:p>
        </w:tc>
      </w:tr>
      <w:tr w14:paraId="341F6DE1">
        <w:tblPrEx>
          <w:tblCellMar>
            <w:top w:w="0" w:type="dxa"/>
            <w:left w:w="108" w:type="dxa"/>
            <w:bottom w:w="0" w:type="dxa"/>
            <w:right w:w="108" w:type="dxa"/>
          </w:tblCellMar>
        </w:tblPrEx>
        <w:trPr>
          <w:trHeight w:val="459" w:hRule="atLeast"/>
          <w:jc w:val="center"/>
        </w:trPr>
        <w:tc>
          <w:tcPr>
            <w:tcW w:w="864" w:type="dxa"/>
            <w:vMerge w:val="continue"/>
            <w:tcBorders>
              <w:left w:val="single" w:color="auto" w:sz="4" w:space="0"/>
              <w:right w:val="single" w:color="auto" w:sz="4" w:space="0"/>
            </w:tcBorders>
            <w:vAlign w:val="center"/>
          </w:tcPr>
          <w:p w14:paraId="25E9E57D">
            <w:pPr>
              <w:spacing w:line="360" w:lineRule="auto"/>
              <w:jc w:val="center"/>
              <w:rPr>
                <w:rFonts w:ascii="仿宋" w:hAnsi="仿宋" w:eastAsia="仿宋" w:cs="仿宋"/>
                <w:color w:val="auto"/>
                <w:sz w:val="21"/>
                <w:szCs w:val="21"/>
                <w:lang w:eastAsia="zh-CN"/>
              </w:rPr>
            </w:pPr>
          </w:p>
        </w:tc>
        <w:tc>
          <w:tcPr>
            <w:tcW w:w="1675" w:type="dxa"/>
            <w:vMerge w:val="continue"/>
            <w:tcBorders>
              <w:left w:val="single" w:color="auto" w:sz="4" w:space="0"/>
              <w:right w:val="single" w:color="auto" w:sz="4" w:space="0"/>
            </w:tcBorders>
            <w:vAlign w:val="center"/>
          </w:tcPr>
          <w:p w14:paraId="3D12AAEF">
            <w:pPr>
              <w:spacing w:line="360" w:lineRule="auto"/>
              <w:rPr>
                <w:rFonts w:ascii="仿宋" w:hAnsi="仿宋" w:eastAsia="仿宋" w:cs="仿宋"/>
                <w:color w:val="auto"/>
                <w:sz w:val="21"/>
                <w:szCs w:val="21"/>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66293F63">
            <w:pPr>
              <w:numPr>
                <w:ilvl w:val="0"/>
                <w:numId w:val="0"/>
              </w:numPr>
              <w:spacing w:line="360" w:lineRule="auto"/>
              <w:rPr>
                <w:rFonts w:ascii="仿宋" w:hAnsi="仿宋" w:eastAsia="仿宋" w:cs="仿宋"/>
                <w:color w:val="auto"/>
                <w:lang w:eastAsia="zh-CN"/>
              </w:rPr>
            </w:pP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3</w:t>
            </w:r>
            <w:r>
              <w:rPr>
                <w:rFonts w:hint="eastAsia" w:ascii="仿宋" w:hAnsi="仿宋" w:eastAsia="仿宋" w:cs="仿宋"/>
                <w:b/>
                <w:bCs/>
                <w:color w:val="auto"/>
                <w:highlight w:val="none"/>
                <w:lang w:eastAsia="zh-CN"/>
              </w:rPr>
              <w:t>）本项目货物所属行业：工业</w:t>
            </w:r>
          </w:p>
        </w:tc>
      </w:tr>
      <w:tr w14:paraId="72109828">
        <w:tblPrEx>
          <w:tblCellMar>
            <w:top w:w="0" w:type="dxa"/>
            <w:left w:w="108" w:type="dxa"/>
            <w:bottom w:w="0" w:type="dxa"/>
            <w:right w:w="108" w:type="dxa"/>
          </w:tblCellMar>
        </w:tblPrEx>
        <w:trPr>
          <w:trHeight w:val="459" w:hRule="atLeast"/>
          <w:jc w:val="center"/>
        </w:trPr>
        <w:tc>
          <w:tcPr>
            <w:tcW w:w="864" w:type="dxa"/>
            <w:vMerge w:val="continue"/>
            <w:tcBorders>
              <w:left w:val="single" w:color="auto" w:sz="4" w:space="0"/>
              <w:bottom w:val="single" w:color="auto" w:sz="4" w:space="0"/>
              <w:right w:val="single" w:color="auto" w:sz="4" w:space="0"/>
            </w:tcBorders>
            <w:vAlign w:val="center"/>
          </w:tcPr>
          <w:p w14:paraId="5BC14202">
            <w:pPr>
              <w:spacing w:line="360" w:lineRule="auto"/>
              <w:jc w:val="center"/>
              <w:rPr>
                <w:rFonts w:ascii="仿宋" w:hAnsi="仿宋" w:eastAsia="仿宋" w:cs="仿宋"/>
                <w:color w:val="auto"/>
                <w:sz w:val="21"/>
                <w:szCs w:val="21"/>
                <w:lang w:eastAsia="zh-CN"/>
              </w:rPr>
            </w:pPr>
          </w:p>
        </w:tc>
        <w:tc>
          <w:tcPr>
            <w:tcW w:w="1675" w:type="dxa"/>
            <w:vMerge w:val="continue"/>
            <w:tcBorders>
              <w:left w:val="single" w:color="auto" w:sz="4" w:space="0"/>
              <w:bottom w:val="single" w:color="auto" w:sz="4" w:space="0"/>
              <w:right w:val="single" w:color="auto" w:sz="4" w:space="0"/>
            </w:tcBorders>
            <w:vAlign w:val="center"/>
          </w:tcPr>
          <w:p w14:paraId="278A3074">
            <w:pPr>
              <w:spacing w:line="360" w:lineRule="auto"/>
              <w:rPr>
                <w:rFonts w:ascii="仿宋" w:hAnsi="仿宋" w:eastAsia="仿宋" w:cs="仿宋"/>
                <w:color w:val="auto"/>
                <w:sz w:val="21"/>
                <w:szCs w:val="21"/>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7C524B7E">
            <w:pPr>
              <w:spacing w:line="360" w:lineRule="auto"/>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着重提醒：投标供应商在提供《中小企业声明函》时，必须将招标文件采购标的物全部列入《中小企业声明函》，否则</w:t>
            </w:r>
            <w:r>
              <w:rPr>
                <w:rFonts w:hint="eastAsia" w:ascii="仿宋" w:hAnsi="仿宋" w:eastAsia="仿宋" w:cs="仿宋"/>
                <w:b/>
                <w:color w:val="auto"/>
                <w:sz w:val="24"/>
                <w:szCs w:val="24"/>
                <w:highlight w:val="none"/>
                <w:lang w:val="en-US" w:eastAsia="zh-CN"/>
              </w:rPr>
              <w:t>被视为不响应招标文件</w:t>
            </w:r>
            <w:r>
              <w:rPr>
                <w:rFonts w:hint="eastAsia" w:ascii="仿宋" w:hAnsi="仿宋" w:eastAsia="仿宋" w:cs="仿宋"/>
                <w:b/>
                <w:color w:val="auto"/>
                <w:sz w:val="24"/>
                <w:szCs w:val="24"/>
                <w:highlight w:val="none"/>
                <w:lang w:eastAsia="zh-CN"/>
              </w:rPr>
              <w:t>。</w:t>
            </w:r>
          </w:p>
        </w:tc>
      </w:tr>
      <w:tr w14:paraId="4A023568">
        <w:tblPrEx>
          <w:tblCellMar>
            <w:top w:w="0" w:type="dxa"/>
            <w:left w:w="108" w:type="dxa"/>
            <w:bottom w:w="0" w:type="dxa"/>
            <w:right w:w="108" w:type="dxa"/>
          </w:tblCellMar>
        </w:tblPrEx>
        <w:trPr>
          <w:trHeight w:val="9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3E25F12">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30</w:t>
            </w:r>
          </w:p>
        </w:tc>
        <w:tc>
          <w:tcPr>
            <w:tcW w:w="1675" w:type="dxa"/>
            <w:tcBorders>
              <w:top w:val="single" w:color="auto" w:sz="4" w:space="0"/>
              <w:left w:val="single" w:color="auto" w:sz="4" w:space="0"/>
              <w:bottom w:val="single" w:color="auto" w:sz="4" w:space="0"/>
              <w:right w:val="single" w:color="auto" w:sz="4" w:space="0"/>
            </w:tcBorders>
            <w:vAlign w:val="center"/>
          </w:tcPr>
          <w:p w14:paraId="4BA1B643">
            <w:pPr>
              <w:spacing w:line="360" w:lineRule="auto"/>
              <w:jc w:val="center"/>
              <w:rPr>
                <w:rFonts w:ascii="仿宋" w:hAnsi="仿宋" w:eastAsia="仿宋" w:cs="仿宋"/>
                <w:color w:val="auto"/>
                <w:lang w:val="zh-CN" w:eastAsia="zh-CN"/>
              </w:rPr>
            </w:pPr>
          </w:p>
          <w:p w14:paraId="4CE811FF">
            <w:pPr>
              <w:spacing w:line="360" w:lineRule="auto"/>
              <w:jc w:val="center"/>
              <w:rPr>
                <w:rFonts w:ascii="仿宋" w:hAnsi="仿宋" w:eastAsia="仿宋" w:cs="仿宋"/>
                <w:color w:val="auto"/>
                <w:lang w:val="zh-CN" w:eastAsia="zh-CN"/>
              </w:rPr>
            </w:pPr>
            <w:r>
              <w:rPr>
                <w:rFonts w:hint="eastAsia" w:ascii="仿宋" w:hAnsi="仿宋" w:eastAsia="仿宋" w:cs="仿宋"/>
                <w:color w:val="auto"/>
                <w:lang w:val="zh-CN" w:eastAsia="zh-CN"/>
              </w:rPr>
              <w:t>履约保证金</w:t>
            </w:r>
          </w:p>
          <w:p w14:paraId="62812AA4">
            <w:pPr>
              <w:spacing w:line="360" w:lineRule="auto"/>
              <w:jc w:val="center"/>
              <w:rPr>
                <w:rFonts w:ascii="仿宋" w:hAnsi="仿宋" w:eastAsia="仿宋" w:cs="仿宋"/>
                <w:color w:val="auto"/>
                <w:lang w:eastAsia="zh-CN"/>
              </w:rPr>
            </w:pPr>
          </w:p>
        </w:tc>
        <w:tc>
          <w:tcPr>
            <w:tcW w:w="7813" w:type="dxa"/>
            <w:tcBorders>
              <w:top w:val="single" w:color="auto" w:sz="4" w:space="0"/>
              <w:left w:val="single" w:color="auto" w:sz="4" w:space="0"/>
              <w:bottom w:val="single" w:color="auto" w:sz="4" w:space="0"/>
              <w:right w:val="single" w:color="auto" w:sz="4" w:space="0"/>
            </w:tcBorders>
            <w:vAlign w:val="center"/>
          </w:tcPr>
          <w:p w14:paraId="2A72662D">
            <w:pPr>
              <w:spacing w:line="360" w:lineRule="auto"/>
              <w:rPr>
                <w:rFonts w:ascii="仿宋" w:hAnsi="仿宋" w:eastAsia="仿宋" w:cs="仿宋"/>
                <w:color w:val="auto"/>
                <w:lang w:eastAsia="zh-CN"/>
              </w:rPr>
            </w:pPr>
            <w:r>
              <w:rPr>
                <w:rFonts w:hint="eastAsia" w:ascii="仿宋" w:hAnsi="仿宋" w:eastAsia="仿宋" w:cs="仿宋"/>
                <w:color w:val="auto"/>
                <w:lang w:val="zh-CN" w:eastAsia="zh-CN"/>
              </w:rPr>
              <w:t>中标人</w:t>
            </w:r>
            <w:r>
              <w:rPr>
                <w:rFonts w:hint="eastAsia" w:ascii="仿宋" w:hAnsi="仿宋" w:eastAsia="仿宋" w:cs="仿宋"/>
                <w:color w:val="auto"/>
                <w:lang w:eastAsia="zh-CN"/>
              </w:rPr>
              <w:t>应在领取《中标通知书》后的十个日历日内，办理履约保证金，</w:t>
            </w:r>
            <w:r>
              <w:rPr>
                <w:rFonts w:hint="eastAsia" w:ascii="仿宋" w:hAnsi="仿宋" w:eastAsia="仿宋" w:cs="仿宋"/>
                <w:color w:val="auto"/>
                <w:highlight w:val="none"/>
                <w:u w:val="single"/>
                <w:lang w:val="zh-CN" w:eastAsia="zh-CN"/>
              </w:rPr>
              <w:t>金额为合同总价的</w:t>
            </w:r>
            <w:r>
              <w:rPr>
                <w:rFonts w:hint="eastAsia" w:ascii="仿宋" w:hAnsi="仿宋" w:eastAsia="仿宋" w:cs="仿宋"/>
                <w:color w:val="auto"/>
                <w:highlight w:val="none"/>
                <w:u w:val="single"/>
                <w:lang w:val="en-US" w:eastAsia="zh-CN"/>
              </w:rPr>
              <w:t>/</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w:t>
            </w:r>
            <w:r>
              <w:rPr>
                <w:rFonts w:hint="eastAsia" w:ascii="仿宋" w:hAnsi="仿宋" w:eastAsia="仿宋" w:cs="仿宋"/>
                <w:color w:val="auto"/>
                <w:lang w:eastAsia="zh-CN"/>
              </w:rPr>
              <w:t>否则招标人可取消</w:t>
            </w:r>
            <w:r>
              <w:rPr>
                <w:rFonts w:hint="eastAsia" w:ascii="仿宋" w:hAnsi="仿宋" w:eastAsia="仿宋" w:cs="仿宋"/>
                <w:color w:val="auto"/>
                <w:lang w:val="zh-CN" w:eastAsia="zh-CN"/>
              </w:rPr>
              <w:t>成交人</w:t>
            </w:r>
            <w:r>
              <w:rPr>
                <w:rFonts w:hint="eastAsia" w:ascii="仿宋" w:hAnsi="仿宋" w:eastAsia="仿宋" w:cs="仿宋"/>
                <w:color w:val="auto"/>
                <w:lang w:eastAsia="zh-CN"/>
              </w:rPr>
              <w:t>的</w:t>
            </w:r>
            <w:r>
              <w:rPr>
                <w:rFonts w:hint="eastAsia" w:ascii="仿宋" w:hAnsi="仿宋" w:eastAsia="仿宋" w:cs="仿宋"/>
                <w:color w:val="auto"/>
                <w:lang w:val="zh-CN" w:eastAsia="zh-CN"/>
              </w:rPr>
              <w:t>成交</w:t>
            </w:r>
            <w:r>
              <w:rPr>
                <w:rFonts w:hint="eastAsia" w:ascii="仿宋" w:hAnsi="仿宋" w:eastAsia="仿宋" w:cs="仿宋"/>
                <w:color w:val="auto"/>
                <w:lang w:eastAsia="zh-CN"/>
              </w:rPr>
              <w:t>资格，并没收其投标保证金。</w:t>
            </w:r>
          </w:p>
        </w:tc>
      </w:tr>
      <w:tr w14:paraId="478B587D">
        <w:tblPrEx>
          <w:tblCellMar>
            <w:top w:w="0" w:type="dxa"/>
            <w:left w:w="108" w:type="dxa"/>
            <w:bottom w:w="0" w:type="dxa"/>
            <w:right w:w="108" w:type="dxa"/>
          </w:tblCellMar>
        </w:tblPrEx>
        <w:trPr>
          <w:trHeight w:val="8947" w:hRule="atLeast"/>
          <w:jc w:val="center"/>
        </w:trPr>
        <w:tc>
          <w:tcPr>
            <w:tcW w:w="2539" w:type="dxa"/>
            <w:gridSpan w:val="2"/>
            <w:tcBorders>
              <w:top w:val="single" w:color="auto" w:sz="4" w:space="0"/>
              <w:left w:val="single" w:color="auto" w:sz="4" w:space="0"/>
              <w:bottom w:val="single" w:color="auto" w:sz="4" w:space="0"/>
              <w:right w:val="single" w:color="auto" w:sz="4" w:space="0"/>
            </w:tcBorders>
            <w:vAlign w:val="center"/>
          </w:tcPr>
          <w:p w14:paraId="03B7EFA3">
            <w:pPr>
              <w:spacing w:line="360" w:lineRule="auto"/>
              <w:ind w:firstLine="720" w:firstLineChars="300"/>
              <w:rPr>
                <w:rFonts w:ascii="仿宋" w:hAnsi="仿宋" w:eastAsia="仿宋" w:cs="仿宋"/>
                <w:color w:val="auto"/>
                <w:lang w:eastAsia="zh-CN"/>
              </w:rPr>
            </w:pPr>
            <w:r>
              <w:rPr>
                <w:rFonts w:hint="eastAsia" w:ascii="仿宋" w:hAnsi="仿宋" w:eastAsia="仿宋" w:cs="仿宋"/>
                <w:color w:val="auto"/>
                <w:lang w:eastAsia="zh-CN"/>
              </w:rPr>
              <w:t>备注</w:t>
            </w:r>
          </w:p>
        </w:tc>
        <w:tc>
          <w:tcPr>
            <w:tcW w:w="7813" w:type="dxa"/>
            <w:tcBorders>
              <w:top w:val="single" w:color="auto" w:sz="4" w:space="0"/>
              <w:left w:val="single" w:color="auto" w:sz="4" w:space="0"/>
              <w:bottom w:val="single" w:color="auto" w:sz="4" w:space="0"/>
              <w:right w:val="single" w:color="auto" w:sz="4" w:space="0"/>
            </w:tcBorders>
            <w:vAlign w:val="center"/>
          </w:tcPr>
          <w:p w14:paraId="4289F1D3">
            <w:pPr>
              <w:spacing w:line="360" w:lineRule="auto"/>
              <w:rPr>
                <w:rFonts w:ascii="仿宋" w:hAnsi="仿宋" w:eastAsia="仿宋" w:cs="仿宋"/>
                <w:color w:val="auto"/>
                <w:lang w:eastAsia="zh-CN"/>
              </w:rPr>
            </w:pPr>
            <w:r>
              <w:rPr>
                <w:rFonts w:hint="eastAsia" w:ascii="仿宋" w:hAnsi="仿宋" w:eastAsia="仿宋" w:cs="仿宋"/>
                <w:color w:val="auto"/>
                <w:lang w:eastAsia="zh-CN"/>
              </w:rPr>
              <w:t>1、着重提醒各供应商注意，并认真查看磋商文件中的每一个条款及要求，因误读磋商文件而造成的后果，招标人概不负责。</w:t>
            </w:r>
          </w:p>
          <w:p w14:paraId="59E4AB67">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2、供应商使用相同IP地址的，一经发现，相关部门将进一步核实，查实后按串通投标处理。</w:t>
            </w:r>
          </w:p>
          <w:p w14:paraId="7726B216">
            <w:pPr>
              <w:spacing w:line="360" w:lineRule="auto"/>
              <w:rPr>
                <w:rFonts w:ascii="仿宋" w:hAnsi="仿宋" w:eastAsia="仿宋" w:cs="仿宋"/>
                <w:color w:val="auto"/>
                <w:lang w:eastAsia="zh-CN"/>
              </w:rPr>
            </w:pPr>
            <w:r>
              <w:rPr>
                <w:rFonts w:hint="eastAsia" w:ascii="仿宋" w:hAnsi="仿宋" w:eastAsia="仿宋" w:cs="仿宋"/>
                <w:color w:val="auto"/>
                <w:lang w:eastAsia="zh-CN"/>
              </w:rPr>
              <w:t>3、为保证本项目质量，良好的售后服务，最低报价不作为中标的唯一依据。</w:t>
            </w:r>
          </w:p>
          <w:p w14:paraId="3F777779">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E6B3850">
            <w:pPr>
              <w:pStyle w:val="32"/>
              <w:ind w:left="0" w:leftChars="0" w:firstLine="0" w:firstLineChars="0"/>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5、如为信息系统采购项目，供应商不得为该整体项目或其中分项目前期工作提供过设计、编制、管理等服务的法人及附属单位。</w:t>
            </w:r>
          </w:p>
          <w:p w14:paraId="08241B27">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6、单位负责人为同一人或者存在直接控股、管理关系的不同供应商，不得参加同一合同项下的政府采购活动。除单一来源采购项目外，为采购项目提供整理设计、规范编制或者项目管理、监理、检测等服务的供应商，不得再参加该采购项目的其他采购活动。</w:t>
            </w:r>
          </w:p>
          <w:p w14:paraId="330FAA3D">
            <w:pPr>
              <w:spacing w:line="360" w:lineRule="auto"/>
              <w:rPr>
                <w:rFonts w:ascii="仿宋" w:hAnsi="仿宋" w:eastAsia="仿宋" w:cs="仿宋"/>
                <w:color w:val="auto"/>
                <w:lang w:eastAsia="zh-CN"/>
              </w:rPr>
            </w:pPr>
            <w:r>
              <w:rPr>
                <w:rFonts w:hint="eastAsia" w:ascii="仿宋" w:hAnsi="仿宋" w:eastAsia="仿宋" w:cs="仿宋"/>
                <w:color w:val="auto"/>
                <w:lang w:val="en-US" w:eastAsia="zh-CN"/>
              </w:rPr>
              <w:t>7</w:t>
            </w:r>
            <w:r>
              <w:rPr>
                <w:rFonts w:hint="eastAsia" w:ascii="仿宋" w:hAnsi="仿宋" w:eastAsia="仿宋" w:cs="仿宋"/>
                <w:color w:val="auto"/>
                <w:lang w:eastAsia="zh-CN"/>
              </w:rPr>
              <w:t>、其它：</w:t>
            </w:r>
          </w:p>
          <w:p w14:paraId="4BC22D67">
            <w:pPr>
              <w:spacing w:line="360" w:lineRule="auto"/>
              <w:rPr>
                <w:rFonts w:ascii="仿宋" w:hAnsi="仿宋" w:eastAsia="仿宋" w:cs="仿宋"/>
                <w:color w:val="auto"/>
                <w:lang w:eastAsia="zh-CN"/>
              </w:rPr>
            </w:pPr>
            <w:r>
              <w:rPr>
                <w:rFonts w:hint="eastAsia" w:ascii="仿宋" w:hAnsi="仿宋" w:eastAsia="仿宋" w:cs="仿宋"/>
                <w:color w:val="auto"/>
                <w:lang w:eastAsia="zh-CN"/>
              </w:rPr>
              <w:t>（1）投标企业严格遵守国家的法律法规及招标纪律，无违法违纪及商业贿赂行为。</w:t>
            </w:r>
          </w:p>
          <w:p w14:paraId="5E2C46CF">
            <w:pPr>
              <w:spacing w:line="360" w:lineRule="auto"/>
              <w:rPr>
                <w:rFonts w:ascii="仿宋" w:hAnsi="仿宋" w:eastAsia="仿宋" w:cs="仿宋"/>
                <w:color w:val="auto"/>
                <w:lang w:eastAsia="zh-CN"/>
              </w:rPr>
            </w:pPr>
            <w:r>
              <w:rPr>
                <w:rFonts w:hint="eastAsia" w:ascii="仿宋" w:hAnsi="仿宋" w:eastAsia="仿宋" w:cs="仿宋"/>
                <w:color w:val="auto"/>
                <w:lang w:eastAsia="zh-CN"/>
              </w:rPr>
              <w:t>（2）不管投标结果如何，供应商均应自行承担投标所需一切费用。</w:t>
            </w:r>
          </w:p>
          <w:p w14:paraId="4F349E51">
            <w:pPr>
              <w:spacing w:line="360" w:lineRule="auto"/>
              <w:rPr>
                <w:rFonts w:ascii="仿宋" w:hAnsi="仿宋" w:eastAsia="仿宋" w:cs="仿宋"/>
                <w:color w:val="auto"/>
                <w:lang w:eastAsia="zh-CN"/>
              </w:rPr>
            </w:pPr>
            <w:r>
              <w:rPr>
                <w:rFonts w:hint="eastAsia" w:ascii="仿宋" w:hAnsi="仿宋" w:eastAsia="仿宋" w:cs="仿宋"/>
                <w:color w:val="auto"/>
                <w:lang w:eastAsia="zh-CN"/>
              </w:rPr>
              <w:t>（3）供应商应以书面形式保证中标后由本公司组织实施，不得以任何理由将项目转包给其他机构。</w:t>
            </w:r>
          </w:p>
          <w:p w14:paraId="000545A0">
            <w:pPr>
              <w:spacing w:line="360" w:lineRule="auto"/>
              <w:rPr>
                <w:rFonts w:eastAsia="仿宋"/>
                <w:color w:val="auto"/>
                <w:highlight w:val="none"/>
                <w:lang w:eastAsia="zh-CN"/>
              </w:rPr>
            </w:pPr>
            <w:r>
              <w:rPr>
                <w:rFonts w:hint="eastAsia" w:ascii="仿宋" w:hAnsi="仿宋" w:eastAsia="仿宋" w:cs="仿宋"/>
                <w:color w:val="auto"/>
                <w:highlight w:val="none"/>
                <w:lang w:eastAsia="zh-CN"/>
              </w:rPr>
              <w:t>（4）</w:t>
            </w:r>
            <w:r>
              <w:rPr>
                <w:rFonts w:hint="eastAsia" w:ascii="仿宋" w:hAnsi="仿宋" w:eastAsia="仿宋" w:cs="仿宋"/>
                <w:b/>
                <w:bCs/>
                <w:color w:val="auto"/>
                <w:highlight w:val="none"/>
                <w:lang w:eastAsia="zh-CN"/>
              </w:rPr>
              <w:t>磋商</w:t>
            </w:r>
            <w:r>
              <w:rPr>
                <w:rFonts w:hint="eastAsia" w:ascii="仿宋" w:hAnsi="仿宋" w:eastAsia="仿宋" w:cs="仿宋"/>
                <w:b/>
                <w:bCs/>
                <w:color w:val="auto"/>
                <w:sz w:val="24"/>
                <w:szCs w:val="24"/>
                <w:highlight w:val="none"/>
              </w:rPr>
              <w:t>响应文件中的报价为一次报价，各投标单位进行二次报价（磋商），采购人也可以根据磋商情况进行多轮报价，投标报价评审以最终报价为准</w:t>
            </w:r>
            <w:r>
              <w:rPr>
                <w:rFonts w:hint="eastAsia" w:ascii="仿宋" w:hAnsi="仿宋" w:eastAsia="仿宋" w:cs="仿宋"/>
                <w:color w:val="auto"/>
                <w:sz w:val="24"/>
                <w:szCs w:val="24"/>
                <w:highlight w:val="none"/>
                <w:lang w:eastAsia="zh-CN"/>
              </w:rPr>
              <w:t>。</w:t>
            </w:r>
          </w:p>
          <w:p w14:paraId="7EBD4DC9">
            <w:pPr>
              <w:spacing w:line="360" w:lineRule="auto"/>
              <w:rPr>
                <w:rFonts w:ascii="仿宋" w:hAnsi="仿宋" w:eastAsia="仿宋" w:cs="仿宋"/>
                <w:color w:val="auto"/>
                <w:lang w:eastAsia="zh-CN"/>
              </w:rPr>
            </w:pPr>
            <w:r>
              <w:rPr>
                <w:rFonts w:hint="eastAsia" w:ascii="仿宋" w:hAnsi="仿宋" w:eastAsia="仿宋" w:cs="仿宋"/>
                <w:b w:val="0"/>
                <w:bCs w:val="0"/>
                <w:color w:val="auto"/>
                <w:lang w:eastAsia="zh-CN"/>
              </w:rPr>
              <w:t>（5）磋商文件中如出现前后不一致情况，均以前附表内容为准。</w:t>
            </w:r>
          </w:p>
        </w:tc>
      </w:tr>
    </w:tbl>
    <w:p w14:paraId="4663C47C">
      <w:pPr>
        <w:pageBreakBefore/>
        <w:spacing w:beforeLines="100" w:afterLines="100" w:line="340" w:lineRule="exact"/>
        <w:jc w:val="center"/>
        <w:outlineLvl w:val="1"/>
        <w:rPr>
          <w:rFonts w:ascii="仿宋" w:hAnsi="仿宋" w:eastAsia="仿宋" w:cs="仿宋"/>
          <w:b/>
          <w:color w:val="auto"/>
          <w:sz w:val="28"/>
          <w:szCs w:val="32"/>
          <w:lang w:eastAsia="zh-CN"/>
        </w:rPr>
      </w:pPr>
      <w:r>
        <w:rPr>
          <w:rFonts w:hint="eastAsia" w:ascii="仿宋" w:hAnsi="仿宋" w:eastAsia="仿宋" w:cs="仿宋"/>
          <w:b/>
          <w:color w:val="auto"/>
          <w:sz w:val="28"/>
          <w:szCs w:val="28"/>
          <w:lang w:eastAsia="zh-CN"/>
        </w:rPr>
        <w:t>二、供应商须知</w:t>
      </w:r>
    </w:p>
    <w:p w14:paraId="2E25181E">
      <w:pPr>
        <w:spacing w:line="340" w:lineRule="exact"/>
        <w:jc w:val="center"/>
        <w:outlineLvl w:val="2"/>
        <w:rPr>
          <w:rFonts w:ascii="仿宋" w:hAnsi="仿宋" w:eastAsia="仿宋" w:cs="仿宋"/>
          <w:color w:val="auto"/>
          <w:sz w:val="28"/>
          <w:szCs w:val="28"/>
          <w:lang w:eastAsia="zh-CN"/>
        </w:rPr>
      </w:pPr>
      <w:bookmarkStart w:id="20" w:name="_Toc469495724"/>
      <w:r>
        <w:rPr>
          <w:rFonts w:hint="eastAsia" w:ascii="仿宋" w:hAnsi="仿宋" w:eastAsia="仿宋" w:cs="仿宋"/>
          <w:b/>
          <w:color w:val="auto"/>
          <w:sz w:val="28"/>
          <w:szCs w:val="28"/>
          <w:lang w:eastAsia="zh-CN"/>
        </w:rPr>
        <w:t>（一）</w:t>
      </w:r>
      <w:r>
        <w:rPr>
          <w:rFonts w:hint="eastAsia" w:ascii="仿宋" w:hAnsi="仿宋" w:eastAsia="仿宋" w:cs="仿宋"/>
          <w:b/>
          <w:color w:val="auto"/>
          <w:sz w:val="28"/>
          <w:szCs w:val="32"/>
          <w:lang w:eastAsia="zh-CN"/>
        </w:rPr>
        <w:t>总  则</w:t>
      </w:r>
      <w:bookmarkEnd w:id="20"/>
    </w:p>
    <w:p w14:paraId="4C872868">
      <w:pPr>
        <w:snapToGrid w:val="0"/>
        <w:spacing w:line="3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1.项目概况</w:t>
      </w:r>
    </w:p>
    <w:p w14:paraId="04A64CF1">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1.1本次招标采购项目名称：见供应商须知前附表。</w:t>
      </w:r>
    </w:p>
    <w:p w14:paraId="1249B1CC">
      <w:pPr>
        <w:snapToGrid w:val="0"/>
        <w:spacing w:line="440" w:lineRule="exact"/>
        <w:ind w:firstLine="2400" w:firstLineChars="1000"/>
        <w:rPr>
          <w:rFonts w:ascii="仿宋" w:hAnsi="仿宋" w:eastAsia="仿宋" w:cs="仿宋"/>
          <w:color w:val="auto"/>
          <w:szCs w:val="21"/>
          <w:u w:val="single"/>
          <w:lang w:eastAsia="zh-CN"/>
        </w:rPr>
      </w:pPr>
      <w:r>
        <w:rPr>
          <w:rFonts w:hint="eastAsia" w:ascii="仿宋" w:hAnsi="仿宋" w:eastAsia="仿宋" w:cs="仿宋"/>
          <w:color w:val="auto"/>
          <w:szCs w:val="21"/>
          <w:lang w:eastAsia="zh-CN"/>
        </w:rPr>
        <w:t>项目编号：见供应商须知前附表。</w:t>
      </w:r>
    </w:p>
    <w:p w14:paraId="2281F7D8">
      <w:pPr>
        <w:snapToGrid w:val="0"/>
        <w:spacing w:line="440" w:lineRule="exact"/>
        <w:ind w:firstLine="480"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招标人：见供应商须知前附表。</w:t>
      </w:r>
    </w:p>
    <w:p w14:paraId="5ECAB006">
      <w:pPr>
        <w:snapToGrid w:val="0"/>
        <w:spacing w:line="440" w:lineRule="exact"/>
        <w:ind w:firstLine="480"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供货期：见供应商须知前附表。</w:t>
      </w:r>
    </w:p>
    <w:p w14:paraId="6764324A">
      <w:pPr>
        <w:snapToGrid w:val="0"/>
        <w:spacing w:line="440" w:lineRule="exact"/>
        <w:ind w:firstLine="480"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供货地点：见供应商须知前附表。</w:t>
      </w:r>
    </w:p>
    <w:p w14:paraId="3E53C76D">
      <w:pPr>
        <w:snapToGrid w:val="0"/>
        <w:spacing w:line="440" w:lineRule="exact"/>
        <w:ind w:firstLine="480"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1.2招标人及联系人: 见供应商须知前附表。</w:t>
      </w:r>
    </w:p>
    <w:p w14:paraId="72F5A6AC">
      <w:pPr>
        <w:snapToGrid w:val="0"/>
        <w:spacing w:line="440" w:lineRule="exact"/>
        <w:ind w:firstLine="600" w:firstLineChars="25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代理机构及联系人: 见供应商须知前附表。</w:t>
      </w:r>
    </w:p>
    <w:p w14:paraId="4B196DE0">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1.3资金来源：见供应商须知前附表。</w:t>
      </w:r>
    </w:p>
    <w:p w14:paraId="4D99D798">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1.4本项目预算：见供应商须知前附表。</w:t>
      </w:r>
    </w:p>
    <w:p w14:paraId="4075D05A">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1.5本项目控制价：见供应商须知前附表。</w:t>
      </w:r>
    </w:p>
    <w:p w14:paraId="4B28FC54">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2.招标范围：</w:t>
      </w:r>
    </w:p>
    <w:p w14:paraId="268A51A2">
      <w:pPr>
        <w:snapToGrid w:val="0"/>
        <w:spacing w:line="440" w:lineRule="exact"/>
        <w:ind w:firstLine="480"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2.1 采购内容：见供应商须知前附表。</w:t>
      </w:r>
    </w:p>
    <w:p w14:paraId="55611C27">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 技术要求：详见采购文件第四章采购内容及技术要求。</w:t>
      </w:r>
    </w:p>
    <w:p w14:paraId="1D5F71BC">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3.标包划分：</w:t>
      </w:r>
    </w:p>
    <w:p w14:paraId="2981A54B">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3.1本项目划分：</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u w:val="single"/>
          <w:lang w:val="en-US" w:eastAsia="zh-CN"/>
        </w:rPr>
        <w:t>1</w:t>
      </w:r>
      <w:r>
        <w:rPr>
          <w:rFonts w:hint="eastAsia" w:ascii="仿宋" w:hAnsi="仿宋" w:eastAsia="仿宋" w:cs="仿宋"/>
          <w:color w:val="auto"/>
          <w:szCs w:val="21"/>
          <w:lang w:eastAsia="zh-CN"/>
        </w:rPr>
        <w:t>个包。</w:t>
      </w:r>
    </w:p>
    <w:p w14:paraId="79BBF6A6">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4.招标方式：</w:t>
      </w:r>
    </w:p>
    <w:p w14:paraId="5CA37A51">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4.1本项目招标方式：</w:t>
      </w:r>
      <w:r>
        <w:rPr>
          <w:rFonts w:hint="eastAsia" w:ascii="仿宋" w:hAnsi="仿宋" w:eastAsia="仿宋" w:cs="仿宋"/>
          <w:color w:val="auto"/>
          <w:szCs w:val="21"/>
          <w:u w:val="single"/>
          <w:lang w:eastAsia="zh-CN"/>
        </w:rPr>
        <w:t>竞争性磋商</w:t>
      </w:r>
      <w:r>
        <w:rPr>
          <w:rFonts w:hint="eastAsia" w:ascii="仿宋" w:hAnsi="仿宋" w:eastAsia="仿宋" w:cs="仿宋"/>
          <w:color w:val="auto"/>
          <w:szCs w:val="21"/>
          <w:lang w:eastAsia="zh-CN"/>
        </w:rPr>
        <w:t>。</w:t>
      </w:r>
    </w:p>
    <w:p w14:paraId="33767EE7">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5.计价方式：</w:t>
      </w:r>
    </w:p>
    <w:p w14:paraId="52EEC12B">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5.1本次招标项目合同采用</w:t>
      </w:r>
      <w:r>
        <w:rPr>
          <w:rFonts w:hint="eastAsia" w:ascii="仿宋" w:hAnsi="仿宋" w:eastAsia="仿宋" w:cs="仿宋"/>
          <w:color w:val="auto"/>
          <w:szCs w:val="21"/>
          <w:u w:val="single"/>
          <w:lang w:eastAsia="zh-CN"/>
        </w:rPr>
        <w:t xml:space="preserve">   固定总价 。</w:t>
      </w:r>
    </w:p>
    <w:p w14:paraId="74CA3519">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6.评标办法：</w:t>
      </w:r>
    </w:p>
    <w:p w14:paraId="5B987461">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6.1本次招标评标采用</w:t>
      </w:r>
      <w:r>
        <w:rPr>
          <w:rFonts w:hint="eastAsia" w:ascii="仿宋" w:hAnsi="仿宋" w:eastAsia="仿宋" w:cs="仿宋"/>
          <w:color w:val="auto"/>
          <w:szCs w:val="21"/>
          <w:u w:val="single"/>
          <w:lang w:eastAsia="zh-CN"/>
        </w:rPr>
        <w:t xml:space="preserve">  综合评分法 </w:t>
      </w:r>
      <w:r>
        <w:rPr>
          <w:rFonts w:hint="eastAsia" w:ascii="仿宋" w:hAnsi="仿宋" w:eastAsia="仿宋" w:cs="仿宋"/>
          <w:color w:val="auto"/>
          <w:szCs w:val="21"/>
          <w:lang w:eastAsia="zh-CN"/>
        </w:rPr>
        <w:t>（详见第三章评标办法）</w:t>
      </w:r>
    </w:p>
    <w:p w14:paraId="4C18EF06">
      <w:pPr>
        <w:snapToGrid w:val="0"/>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7.供应商资格：</w:t>
      </w:r>
    </w:p>
    <w:p w14:paraId="3C57ABD2">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7.1参与采购活动的供应商必须是满足《中华人民共和国政府采购法》规定条件的法人、其他组织或者自然人：</w:t>
      </w:r>
    </w:p>
    <w:p w14:paraId="47B0647E">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7.2由于政府采购项目的差异性，供应商在参与具体政府采购项目活动时，应仔细阅读该项目的资质要求,具体见供应商须知前附表。</w:t>
      </w:r>
    </w:p>
    <w:p w14:paraId="11448F43">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7.3根据电子化政府采购的特点，各供应商在开标前应确保成为新疆维吾尔自治区政府采购网正式注册入库供应商，</w:t>
      </w:r>
      <w:r>
        <w:rPr>
          <w:rFonts w:hint="eastAsia" w:ascii="仿宋" w:hAnsi="仿宋" w:eastAsia="仿宋" w:cs="仿宋"/>
          <w:color w:val="auto"/>
          <w:kern w:val="2"/>
          <w:lang w:eastAsia="zh-CN" w:bidi="ar-SA"/>
        </w:rPr>
        <w:t>(已在政采云平台其他省份入驻的供应商无须重复注册），</w:t>
      </w:r>
      <w:r>
        <w:rPr>
          <w:rFonts w:hint="eastAsia" w:ascii="仿宋" w:hAnsi="仿宋" w:eastAsia="仿宋" w:cs="仿宋"/>
          <w:color w:val="auto"/>
          <w:szCs w:val="21"/>
          <w:lang w:eastAsia="zh-CN"/>
        </w:rPr>
        <w:t>并完成CA数字证书申领。因未注册入库、未办理CA数字证书等原因造成无法投标或投标失败等后果由供应商自行承担。</w:t>
      </w:r>
    </w:p>
    <w:p w14:paraId="358CF9B6">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7.4供应商必须确保自己在信息库中注册的信息真实、准确，并保证投标文件中的有关信息与库中的信息相一致。否则，供应商因此蒙受损失，招标人概不负责。</w:t>
      </w:r>
    </w:p>
    <w:p w14:paraId="748C9E09">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8. 投标费用</w:t>
      </w:r>
    </w:p>
    <w:p w14:paraId="1564081C">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8.1供应商准备和参加投标活动发生的费用自理。</w:t>
      </w:r>
    </w:p>
    <w:p w14:paraId="3A9CF71C">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9.</w:t>
      </w:r>
      <w:bookmarkStart w:id="21" w:name="_Toc152045539"/>
      <w:bookmarkStart w:id="22" w:name="_Toc247527563"/>
      <w:bookmarkStart w:id="23" w:name="_Toc247592876"/>
      <w:bookmarkStart w:id="24" w:name="_Toc296602429"/>
      <w:bookmarkStart w:id="25" w:name="_Toc144974507"/>
      <w:bookmarkStart w:id="26" w:name="_Toc152042315"/>
      <w:bookmarkStart w:id="27" w:name="_Toc247513962"/>
      <w:r>
        <w:rPr>
          <w:rFonts w:hint="eastAsia" w:ascii="仿宋" w:hAnsi="仿宋" w:eastAsia="仿宋" w:cs="仿宋"/>
          <w:b/>
          <w:color w:val="auto"/>
          <w:szCs w:val="21"/>
          <w:lang w:eastAsia="zh-CN"/>
        </w:rPr>
        <w:t xml:space="preserve"> 踏勘现场</w:t>
      </w:r>
      <w:bookmarkEnd w:id="21"/>
      <w:bookmarkEnd w:id="22"/>
      <w:bookmarkEnd w:id="23"/>
      <w:bookmarkEnd w:id="24"/>
      <w:bookmarkEnd w:id="25"/>
      <w:bookmarkEnd w:id="26"/>
      <w:bookmarkEnd w:id="27"/>
    </w:p>
    <w:p w14:paraId="38EC42DB">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9.1 供应商须知前附表规定组织踏勘现场的，招标人按供应商须知前附表规定的时间、地点组织供应商踏勘项目现场。如需踏勘现场，</w:t>
      </w:r>
      <w:r>
        <w:rPr>
          <w:rFonts w:hint="eastAsia" w:ascii="仿宋" w:hAnsi="仿宋" w:eastAsia="仿宋" w:cs="仿宋"/>
          <w:color w:val="auto"/>
          <w:lang w:eastAsia="zh-CN"/>
        </w:rPr>
        <w:t>供应商自行踏勘现场的，可咨询本项目采购人或采购代理机构联系人。</w:t>
      </w:r>
      <w:r>
        <w:rPr>
          <w:rFonts w:hint="eastAsia" w:ascii="仿宋" w:hAnsi="仿宋" w:eastAsia="仿宋" w:cs="仿宋"/>
          <w:b/>
          <w:bCs/>
          <w:color w:val="auto"/>
          <w:lang w:eastAsia="zh-CN"/>
        </w:rPr>
        <w:t>供应商自行踏勘现场的，可咨询本项目采购人或采购代理机构联系人。</w:t>
      </w:r>
      <w:r>
        <w:rPr>
          <w:rFonts w:hint="eastAsia" w:ascii="仿宋" w:hAnsi="仿宋" w:eastAsia="仿宋" w:cs="仿宋"/>
          <w:b/>
          <w:bCs/>
          <w:color w:val="auto"/>
          <w:szCs w:val="21"/>
          <w:lang w:eastAsia="zh-CN"/>
        </w:rPr>
        <w:t xml:space="preserve"> </w:t>
      </w:r>
    </w:p>
    <w:p w14:paraId="443D746B">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9.2 供应商踏勘现场发生的费用自理。</w:t>
      </w:r>
    </w:p>
    <w:p w14:paraId="5773ECCB">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9.3 除招标人的原因外，供应商自行负责在踏勘现场中所发生的人员伤亡和财产损失。</w:t>
      </w:r>
    </w:p>
    <w:p w14:paraId="75D004EE">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9.4 招标人在踏勘现场中介绍的场地和相关的周边环境情况，供供应商在编制投标文件时参考，招标人不对供应商据此作出的判断和决策负责。</w:t>
      </w:r>
      <w:bookmarkStart w:id="28" w:name="_Toc247527564"/>
      <w:bookmarkStart w:id="29" w:name="_Toc152042316"/>
      <w:bookmarkStart w:id="30" w:name="_Toc144974508"/>
      <w:bookmarkStart w:id="31" w:name="_Toc152045540"/>
      <w:bookmarkStart w:id="32" w:name="_Toc247592877"/>
      <w:bookmarkStart w:id="33" w:name="_Toc247513963"/>
      <w:bookmarkStart w:id="34" w:name="_Toc296602430"/>
    </w:p>
    <w:p w14:paraId="76C2D306">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10. 投标预备会</w:t>
      </w:r>
      <w:bookmarkEnd w:id="28"/>
      <w:bookmarkEnd w:id="29"/>
      <w:bookmarkEnd w:id="30"/>
      <w:bookmarkEnd w:id="31"/>
      <w:bookmarkEnd w:id="32"/>
      <w:bookmarkEnd w:id="33"/>
      <w:bookmarkEnd w:id="34"/>
    </w:p>
    <w:p w14:paraId="1F794772">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10.1供应商须知前附表规定召开投标预备会的，招标人按供应商须知前附表规定的时间和地点召开投标预备会，澄清供应商提出的问题。</w:t>
      </w:r>
    </w:p>
    <w:p w14:paraId="21C70290">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10.2供应商应在供应商须知前附表规定的时间前，将提出的问题送达招标人，以便招标人澄清。</w:t>
      </w:r>
    </w:p>
    <w:p w14:paraId="74A688D7">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10.3招标人在供应商须知前附表规定的时间，将对供应商所提的问题进行澄清。该澄清内容为采购文件的组成部分。</w:t>
      </w:r>
    </w:p>
    <w:p w14:paraId="605DF37A">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11. 联合投标</w:t>
      </w:r>
    </w:p>
    <w:p w14:paraId="49E0DBE8">
      <w:pPr>
        <w:spacing w:line="44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11.1 两个以上供应商可以组成一个投标联合体，以一个供应商的身份投标。以联合体形式参加投标的，联合体各方均应当符合《政府采购法》第二十二条规定的条件。招标人根据采购项目的特殊要求规定供应商特定条件的，联合体各方中至少应当有一方符合招标人规定的特定条件。</w:t>
      </w:r>
    </w:p>
    <w:p w14:paraId="16AC7579">
      <w:pPr>
        <w:spacing w:line="400" w:lineRule="exact"/>
        <w:ind w:firstLine="468"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1F323D38">
      <w:pPr>
        <w:spacing w:line="400" w:lineRule="exact"/>
        <w:ind w:firstLine="470" w:firstLineChars="196"/>
        <w:rPr>
          <w:rFonts w:ascii="仿宋" w:hAnsi="仿宋" w:eastAsia="仿宋" w:cs="仿宋"/>
          <w:color w:val="auto"/>
          <w:szCs w:val="21"/>
          <w:lang w:eastAsia="zh-CN"/>
        </w:rPr>
      </w:pPr>
      <w:r>
        <w:rPr>
          <w:rFonts w:hint="eastAsia" w:ascii="仿宋" w:hAnsi="仿宋" w:eastAsia="仿宋" w:cs="仿宋"/>
          <w:color w:val="auto"/>
          <w:szCs w:val="21"/>
          <w:lang w:eastAsia="zh-CN"/>
        </w:rPr>
        <w:t>11.3 联合体应当确定其中一个单位为投标的全权代表，负责参加投标的一切事务，并承担投标及履约中应承担的全部责任与义务。</w:t>
      </w:r>
    </w:p>
    <w:p w14:paraId="42E35D08">
      <w:pPr>
        <w:pStyle w:val="12"/>
        <w:spacing w:after="0" w:line="400" w:lineRule="exact"/>
        <w:ind w:left="0" w:leftChars="0" w:firstLine="484" w:firstLineChars="202"/>
        <w:rPr>
          <w:rFonts w:ascii="仿宋" w:hAnsi="仿宋" w:eastAsia="仿宋" w:cs="仿宋"/>
          <w:color w:val="auto"/>
          <w:szCs w:val="21"/>
          <w:lang w:eastAsia="zh-CN"/>
        </w:rPr>
      </w:pPr>
      <w:r>
        <w:rPr>
          <w:rFonts w:hint="eastAsia" w:ascii="仿宋" w:hAnsi="仿宋" w:eastAsia="仿宋" w:cs="仿宋"/>
          <w:color w:val="auto"/>
          <w:szCs w:val="21"/>
          <w:lang w:eastAsia="zh-CN"/>
        </w:rPr>
        <w:t>11.4 联合体各方应当共同与招标人签订采购合同，就采购合同约定的事项对招标人承担连带责任。</w:t>
      </w:r>
    </w:p>
    <w:p w14:paraId="0D1E0050">
      <w:pPr>
        <w:spacing w:line="440" w:lineRule="exact"/>
        <w:ind w:firstLine="472" w:firstLineChars="196"/>
        <w:rPr>
          <w:rFonts w:ascii="仿宋" w:hAnsi="仿宋" w:eastAsia="仿宋" w:cs="仿宋"/>
          <w:b/>
          <w:color w:val="auto"/>
          <w:szCs w:val="21"/>
          <w:lang w:eastAsia="zh-CN"/>
        </w:rPr>
      </w:pPr>
      <w:r>
        <w:rPr>
          <w:rFonts w:hint="eastAsia" w:ascii="仿宋" w:hAnsi="仿宋" w:eastAsia="仿宋" w:cs="仿宋"/>
          <w:b/>
          <w:color w:val="auto"/>
          <w:szCs w:val="21"/>
          <w:lang w:eastAsia="zh-CN"/>
        </w:rPr>
        <w:t>12.招标代理费:</w:t>
      </w:r>
      <w:r>
        <w:rPr>
          <w:rFonts w:hint="eastAsia" w:ascii="仿宋" w:hAnsi="仿宋" w:eastAsia="仿宋" w:cs="仿宋"/>
          <w:color w:val="auto"/>
          <w:szCs w:val="21"/>
          <w:lang w:eastAsia="zh-CN"/>
        </w:rPr>
        <w:t xml:space="preserve"> 见供应商须知前附表。</w:t>
      </w:r>
    </w:p>
    <w:p w14:paraId="4203556F">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13.供应商应注意的事项</w:t>
      </w:r>
    </w:p>
    <w:p w14:paraId="3533FEEA">
      <w:pPr>
        <w:spacing w:line="440" w:lineRule="exact"/>
        <w:ind w:firstLine="480" w:firstLineChars="200"/>
        <w:rPr>
          <w:rFonts w:ascii="仿宋" w:hAnsi="仿宋" w:eastAsia="仿宋" w:cs="仿宋"/>
          <w:bCs/>
          <w:color w:val="auto"/>
          <w:szCs w:val="21"/>
          <w:lang w:eastAsia="zh-CN"/>
        </w:rPr>
      </w:pPr>
      <w:r>
        <w:rPr>
          <w:rFonts w:hint="eastAsia" w:ascii="仿宋" w:hAnsi="仿宋" w:eastAsia="仿宋" w:cs="仿宋"/>
          <w:color w:val="auto"/>
          <w:szCs w:val="21"/>
          <w:lang w:eastAsia="zh-CN"/>
        </w:rPr>
        <w:t>13.1供应商一旦按规定缴纳了投标保证金并参加投标，即被认为接受了本采购文件中的所有条件和规定。供应商必须严格按采购文件的要求编制投标文件，投标文件宜编制页码和目录，以便评委审核。否则，由此产生的一切后果由供应商承担。</w:t>
      </w:r>
    </w:p>
    <w:p w14:paraId="4E0015C6">
      <w:pPr>
        <w:spacing w:line="440" w:lineRule="exact"/>
        <w:ind w:firstLine="480"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13.2 供应商对采购内容中规定的技术参数、规格等要求必须完全响应或优于采购文件中的要求。</w:t>
      </w:r>
    </w:p>
    <w:p w14:paraId="280051CA">
      <w:pPr>
        <w:spacing w:line="440" w:lineRule="exact"/>
        <w:ind w:firstLine="470" w:firstLineChars="196"/>
        <w:rPr>
          <w:rFonts w:ascii="仿宋" w:hAnsi="仿宋" w:eastAsia="仿宋" w:cs="仿宋"/>
          <w:bCs/>
          <w:color w:val="auto"/>
          <w:szCs w:val="21"/>
          <w:lang w:eastAsia="zh-CN"/>
        </w:rPr>
      </w:pPr>
      <w:r>
        <w:rPr>
          <w:rFonts w:hint="eastAsia" w:ascii="仿宋" w:hAnsi="仿宋" w:eastAsia="仿宋" w:cs="仿宋"/>
          <w:bCs/>
          <w:color w:val="auto"/>
          <w:szCs w:val="21"/>
          <w:lang w:eastAsia="zh-CN"/>
        </w:rPr>
        <w:t>13.3所有供应商的投标保证金都应在采购文件规定的投标保证金缴纳截止日期前缴纳。</w:t>
      </w:r>
    </w:p>
    <w:p w14:paraId="04C42942">
      <w:pPr>
        <w:spacing w:line="440" w:lineRule="exact"/>
        <w:ind w:firstLine="470" w:firstLineChars="196"/>
        <w:rPr>
          <w:rFonts w:ascii="仿宋" w:hAnsi="仿宋" w:eastAsia="仿宋" w:cs="仿宋"/>
          <w:bCs/>
          <w:color w:val="auto"/>
          <w:szCs w:val="21"/>
          <w:lang w:eastAsia="zh-CN"/>
        </w:rPr>
      </w:pPr>
      <w:r>
        <w:rPr>
          <w:rFonts w:hint="eastAsia" w:ascii="仿宋" w:hAnsi="仿宋" w:eastAsia="仿宋" w:cs="仿宋"/>
          <w:bCs/>
          <w:color w:val="auto"/>
          <w:szCs w:val="21"/>
          <w:lang w:eastAsia="zh-CN"/>
        </w:rPr>
        <w:t>13.4单位负责人为同一人或者存在直接控股、管理关系的不同供应商，不得参加同一合同项下的政府采购活动。</w:t>
      </w:r>
      <w:r>
        <w:rPr>
          <w:rFonts w:hint="eastAsia" w:ascii="仿宋" w:hAnsi="仿宋" w:eastAsia="仿宋" w:cs="仿宋"/>
          <w:color w:val="auto"/>
          <w:szCs w:val="21"/>
          <w:lang w:eastAsia="zh-CN"/>
        </w:rPr>
        <w:t>为采购项目提供整体设计、规范编制或者项目管理、监理、检测等服务的供应商，不得再参加该采购项目的其他采购活动。</w:t>
      </w:r>
    </w:p>
    <w:p w14:paraId="42D35C61">
      <w:pPr>
        <w:snapToGrid w:val="0"/>
        <w:spacing w:line="440" w:lineRule="exact"/>
        <w:ind w:firstLine="480" w:firstLineChars="200"/>
        <w:rPr>
          <w:rFonts w:ascii="仿宋" w:hAnsi="仿宋" w:eastAsia="仿宋" w:cs="仿宋"/>
          <w:color w:val="auto"/>
          <w:szCs w:val="21"/>
          <w:lang w:eastAsia="zh-CN"/>
        </w:rPr>
      </w:pPr>
      <w:r>
        <w:rPr>
          <w:rFonts w:hint="eastAsia" w:ascii="仿宋" w:hAnsi="仿宋" w:eastAsia="仿宋" w:cs="仿宋"/>
          <w:bCs/>
          <w:color w:val="auto"/>
          <w:szCs w:val="21"/>
          <w:lang w:eastAsia="zh-CN"/>
        </w:rPr>
        <w:t>13.5本项目只接受</w:t>
      </w:r>
      <w:r>
        <w:rPr>
          <w:rFonts w:hint="eastAsia" w:ascii="仿宋" w:hAnsi="仿宋" w:eastAsia="仿宋" w:cs="仿宋"/>
          <w:color w:val="auto"/>
          <w:szCs w:val="21"/>
          <w:lang w:eastAsia="zh-CN"/>
        </w:rPr>
        <w:t>成为新疆维吾尔自治区政府采购网正式注册入库并完成CA数字证书申领供应商参与投标。因未注册入库、未办理CA数字证书等原因造成无法投标或投标失败等后果由供应商自行承担。</w:t>
      </w:r>
    </w:p>
    <w:p w14:paraId="2AF91DB9">
      <w:pPr>
        <w:wordWrap w:val="0"/>
        <w:spacing w:line="440" w:lineRule="exact"/>
        <w:ind w:firstLine="480"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13.6  供应商被视为充分熟悉本招标项目所在地的与履行合同有关的各种情况，包括但不限于：</w:t>
      </w:r>
    </w:p>
    <w:p w14:paraId="35A594C1">
      <w:pPr>
        <w:spacing w:line="400" w:lineRule="exact"/>
        <w:ind w:firstLine="360"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（1）国家对本次投标货物和服务的生产、安装调试、验收、维修等有关法律、法规及行业管理标准；</w:t>
      </w:r>
    </w:p>
    <w:p w14:paraId="401ECB5A">
      <w:pPr>
        <w:spacing w:line="400" w:lineRule="exact"/>
        <w:ind w:firstLine="360"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（2）本地区有关管理部门的相关规定；</w:t>
      </w:r>
    </w:p>
    <w:p w14:paraId="7A2D6395">
      <w:pPr>
        <w:spacing w:line="400" w:lineRule="exact"/>
        <w:ind w:firstLine="360"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（3）招标人的相关场地情况、基础建设、电力供应情况及相关设计标准。</w:t>
      </w:r>
    </w:p>
    <w:p w14:paraId="449E100D">
      <w:pPr>
        <w:spacing w:line="400" w:lineRule="exact"/>
        <w:ind w:firstLine="360"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本采购文件不再对上述情况进行描述。</w:t>
      </w:r>
      <w:bookmarkStart w:id="35" w:name="_Toc469495725"/>
    </w:p>
    <w:p w14:paraId="21D7F4A7">
      <w:pPr>
        <w:spacing w:line="400" w:lineRule="exact"/>
        <w:ind w:firstLine="422" w:firstLineChars="150"/>
        <w:jc w:val="center"/>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（二）</w:t>
      </w:r>
      <w:bookmarkEnd w:id="35"/>
      <w:r>
        <w:rPr>
          <w:rFonts w:hint="eastAsia" w:ascii="仿宋" w:hAnsi="仿宋" w:eastAsia="仿宋" w:cs="仿宋"/>
          <w:b/>
          <w:color w:val="auto"/>
          <w:sz w:val="28"/>
          <w:szCs w:val="28"/>
          <w:lang w:eastAsia="zh-CN"/>
        </w:rPr>
        <w:t>磋商文件</w:t>
      </w:r>
    </w:p>
    <w:p w14:paraId="316681E5">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15. 采购文件的编制依据</w:t>
      </w:r>
    </w:p>
    <w:p w14:paraId="29B652C4">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根据《中华人民共和国政府采购法》、《政府采购货物和服务招标投标管理办法》和《中华人民共和国合同法》</w:t>
      </w:r>
      <w:r>
        <w:rPr>
          <w:rFonts w:hint="eastAsia" w:ascii="仿宋" w:hAnsi="仿宋" w:eastAsia="仿宋" w:cs="仿宋"/>
          <w:color w:val="auto"/>
          <w:spacing w:val="-2"/>
          <w:szCs w:val="21"/>
          <w:lang w:eastAsia="zh-CN"/>
        </w:rPr>
        <w:t>等相关法律法规和规章及部、省、市级规范性文件的规定，编制本采购文件。</w:t>
      </w:r>
    </w:p>
    <w:p w14:paraId="2B75AC13">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16. </w:t>
      </w:r>
      <w:r>
        <w:rPr>
          <w:rFonts w:hint="eastAsia" w:ascii="仿宋" w:hAnsi="仿宋" w:eastAsia="仿宋" w:cs="仿宋"/>
          <w:b/>
          <w:bCs/>
          <w:color w:val="auto"/>
          <w:szCs w:val="21"/>
          <w:lang w:eastAsia="zh-CN"/>
        </w:rPr>
        <w:t>磋商文件的组成</w:t>
      </w:r>
    </w:p>
    <w:p w14:paraId="190C8593">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16.1 磋商文件包括内容：</w:t>
      </w:r>
    </w:p>
    <w:p w14:paraId="3C5CA261">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第一章  竞争性磋商公告</w:t>
      </w:r>
    </w:p>
    <w:p w14:paraId="6B27C809">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第二章  投标须知</w:t>
      </w:r>
    </w:p>
    <w:p w14:paraId="66A607C8">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第三章  评标办法</w:t>
      </w:r>
    </w:p>
    <w:p w14:paraId="12FDB5B4">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第四章  采购内容及技术要求</w:t>
      </w:r>
    </w:p>
    <w:p w14:paraId="675B49ED">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第五章  合同条款及格式</w:t>
      </w:r>
    </w:p>
    <w:p w14:paraId="22A79F04">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第六章  投标文件格式文本</w:t>
      </w:r>
    </w:p>
    <w:p w14:paraId="1C7B9CA2">
      <w:pPr>
        <w:spacing w:line="440" w:lineRule="exact"/>
        <w:ind w:firstLine="1680"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第七章  招标单位、招标代理机构对本文件的确认</w:t>
      </w:r>
    </w:p>
    <w:p w14:paraId="2409EFED">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16.2 除16.1内容外，招标答疑亦为采购文件的组成部分，对招标人和供应商起约束作用。</w:t>
      </w:r>
    </w:p>
    <w:p w14:paraId="1C86CA25">
      <w:pPr>
        <w:pStyle w:val="14"/>
        <w:wordWrap w:val="0"/>
        <w:spacing w:line="4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16.3供应商应仔细阅读和检查采购文件的全部内容。如发现缺页或附件不全，应及时向招标人提出，以便补齐。如有疑问，供应商应在以书面形式一次性向采购人和采购代理机构提出同一环节的质疑。</w:t>
      </w:r>
    </w:p>
    <w:p w14:paraId="2C6069BF">
      <w:pPr>
        <w:wordWrap w:val="0"/>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克州政府采购网下载专区下载。采购文件的澄清将在政采云平台“更正公告”栏目予以公告，但不指明澄清问题的来源。如果澄清内容影响投标文件编制的，将相应延长投标截止时间。</w:t>
      </w:r>
    </w:p>
    <w:p w14:paraId="67D9D24E">
      <w:pPr>
        <w:spacing w:line="440" w:lineRule="exact"/>
        <w:rPr>
          <w:rFonts w:ascii="仿宋" w:hAnsi="仿宋" w:eastAsia="仿宋" w:cs="仿宋"/>
          <w:b/>
          <w:bCs/>
          <w:color w:val="auto"/>
          <w:szCs w:val="21"/>
          <w:lang w:eastAsia="zh-CN"/>
        </w:rPr>
      </w:pPr>
      <w:r>
        <w:rPr>
          <w:rFonts w:hint="eastAsia" w:ascii="仿宋" w:hAnsi="仿宋" w:eastAsia="仿宋" w:cs="仿宋"/>
          <w:b/>
          <w:bCs/>
          <w:color w:val="auto"/>
          <w:szCs w:val="21"/>
          <w:lang w:eastAsia="zh-CN"/>
        </w:rPr>
        <w:t>17. 磋商文件的修改、补充、解释</w:t>
      </w:r>
    </w:p>
    <w:p w14:paraId="38900097">
      <w:pPr>
        <w:wordWrap w:val="0"/>
        <w:spacing w:line="400" w:lineRule="exact"/>
        <w:ind w:firstLine="360"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17.1采购文件发出后，招标人在规定的投标截止时间前可对采购文件进行必要的修改和补充，并以更正公告形式在政采云平台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1075DFD7">
      <w:pPr>
        <w:wordWrap w:val="0"/>
        <w:spacing w:line="400" w:lineRule="exact"/>
        <w:ind w:firstLine="360"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17.2 采购代理机构可视采购具体情况对已发出的采购文件进行必要的澄清、修改或者补充。澄清、修改或者补充的内容可能影响投标文件编制的，应当在投标截止时间至少</w:t>
      </w: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日前，在原公告发布媒体上发布澄清公告，澄清或者修改的内容为采购文件的组成部分；不足</w:t>
      </w: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 xml:space="preserve">日的，应当顺延提交投标文件的截止时间。 </w:t>
      </w:r>
    </w:p>
    <w:p w14:paraId="3D623347">
      <w:pPr>
        <w:wordWrap w:val="0"/>
        <w:spacing w:line="400" w:lineRule="exact"/>
        <w:ind w:firstLine="360" w:firstLineChars="150"/>
        <w:rPr>
          <w:rFonts w:ascii="仿宋" w:hAnsi="仿宋" w:eastAsia="仿宋" w:cs="仿宋"/>
          <w:color w:val="auto"/>
          <w:szCs w:val="21"/>
          <w:lang w:eastAsia="zh-CN"/>
        </w:rPr>
      </w:pPr>
      <w:r>
        <w:rPr>
          <w:rFonts w:hint="eastAsia" w:ascii="仿宋" w:hAnsi="仿宋" w:eastAsia="仿宋" w:cs="仿宋"/>
          <w:bCs/>
          <w:color w:val="auto"/>
          <w:szCs w:val="21"/>
          <w:lang w:eastAsia="zh-CN"/>
        </w:rPr>
        <w:t xml:space="preserve">17.3 </w:t>
      </w:r>
      <w:r>
        <w:rPr>
          <w:rFonts w:hint="eastAsia" w:ascii="仿宋" w:hAnsi="仿宋" w:eastAsia="仿宋" w:cs="仿宋"/>
          <w:color w:val="auto"/>
          <w:szCs w:val="21"/>
          <w:lang w:eastAsia="zh-CN"/>
        </w:rPr>
        <w:t>供应商在规定的时间内未对采购文件提出疑问、质疑或要求澄清的，将视其为无异议。</w:t>
      </w:r>
    </w:p>
    <w:p w14:paraId="7772C347">
      <w:pPr>
        <w:spacing w:line="400" w:lineRule="exact"/>
        <w:ind w:firstLine="240" w:firstLineChars="100"/>
        <w:rPr>
          <w:rFonts w:ascii="仿宋" w:hAnsi="仿宋" w:eastAsia="仿宋" w:cs="仿宋"/>
          <w:bCs/>
          <w:color w:val="auto"/>
          <w:szCs w:val="21"/>
          <w:lang w:eastAsia="zh-CN"/>
        </w:rPr>
      </w:pPr>
      <w:r>
        <w:rPr>
          <w:rFonts w:hint="eastAsia" w:ascii="仿宋" w:hAnsi="仿宋" w:eastAsia="仿宋" w:cs="仿宋"/>
          <w:bCs/>
          <w:color w:val="auto"/>
          <w:szCs w:val="21"/>
          <w:lang w:eastAsia="zh-CN"/>
        </w:rPr>
        <w:t>17.4 磋商文件的解释</w:t>
      </w:r>
    </w:p>
    <w:p w14:paraId="4FA55525">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本采购文件由招标人（或其委托的招标代理机构）负责解释。</w:t>
      </w:r>
    </w:p>
    <w:p w14:paraId="1222BEA7">
      <w:pPr>
        <w:spacing w:line="400" w:lineRule="exact"/>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 18. 磋商文件的发出</w:t>
      </w:r>
    </w:p>
    <w:p w14:paraId="197242E8">
      <w:pPr>
        <w:spacing w:line="400" w:lineRule="exact"/>
        <w:ind w:firstLine="360"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18.1 磋商文件、磋商文件的澄清、修改、补充及招标答疑等均应报相关部门备案后，方可发出。</w:t>
      </w:r>
    </w:p>
    <w:p w14:paraId="7FCBDA6C">
      <w:pPr>
        <w:spacing w:line="440" w:lineRule="exact"/>
        <w:ind w:firstLine="241" w:firstLineChars="100"/>
        <w:rPr>
          <w:rFonts w:ascii="仿宋" w:hAnsi="仿宋" w:eastAsia="仿宋" w:cs="仿宋"/>
          <w:color w:val="auto"/>
          <w:szCs w:val="21"/>
          <w:lang w:eastAsia="zh-CN"/>
        </w:rPr>
      </w:pPr>
      <w:bookmarkStart w:id="36" w:name="_Toc469495726"/>
      <w:r>
        <w:rPr>
          <w:rFonts w:hint="eastAsia" w:ascii="仿宋" w:hAnsi="仿宋" w:eastAsia="仿宋" w:cs="仿宋"/>
          <w:b/>
          <w:color w:val="auto"/>
          <w:szCs w:val="21"/>
          <w:lang w:eastAsia="zh-CN"/>
        </w:rPr>
        <w:t xml:space="preserve">19. </w:t>
      </w:r>
      <w:r>
        <w:rPr>
          <w:rFonts w:hint="eastAsia" w:ascii="仿宋" w:hAnsi="仿宋" w:eastAsia="仿宋" w:cs="仿宋"/>
          <w:color w:val="auto"/>
          <w:szCs w:val="21"/>
          <w:lang w:eastAsia="zh-CN"/>
        </w:rPr>
        <w:t>凡需要设置样品情形时，必须明确是否需要随样品提交检测报告，并明确检测机构的要求、检测内容、中标样品封存等事项。（评标委员会无法判断样品是否合格且样品需要提供给第三方权威检测机构检测的,在供应商提供招标人认可的第三方权威检测机构检测报告后，评标委员会推荐的中标候选人方可生效，采购人或代理机构发布中标（成交）结果公告。</w:t>
      </w:r>
    </w:p>
    <w:p w14:paraId="5BB4667A">
      <w:pPr>
        <w:spacing w:line="440" w:lineRule="exact"/>
        <w:ind w:firstLine="420"/>
        <w:rPr>
          <w:rFonts w:ascii="仿宋" w:hAnsi="仿宋" w:eastAsia="仿宋" w:cs="仿宋"/>
          <w:color w:val="auto"/>
          <w:szCs w:val="21"/>
          <w:lang w:eastAsia="zh-CN"/>
        </w:rPr>
      </w:pPr>
      <w:r>
        <w:rPr>
          <w:rFonts w:hint="eastAsia" w:ascii="仿宋" w:hAnsi="仿宋" w:eastAsia="仿宋" w:cs="仿宋"/>
          <w:color w:val="auto"/>
          <w:szCs w:val="21"/>
          <w:lang w:eastAsia="zh-CN"/>
        </w:rPr>
        <w:t>磋商文件中应明确样品送检方式、检测费用支付方法、供应商在规定时间内无法提供第三方权威检测机构检测报告的处理方式。（采购人根据项目需求按上述要求自行描述）</w:t>
      </w:r>
    </w:p>
    <w:p w14:paraId="0A517AC4">
      <w:pPr>
        <w:spacing w:beforeLines="100" w:afterLines="100" w:line="440" w:lineRule="exact"/>
        <w:jc w:val="center"/>
        <w:outlineLvl w:val="2"/>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（三）投标文件的编制</w:t>
      </w:r>
      <w:bookmarkEnd w:id="36"/>
    </w:p>
    <w:p w14:paraId="310D4F61">
      <w:pPr>
        <w:spacing w:line="440" w:lineRule="exact"/>
        <w:ind w:firstLine="349" w:firstLineChars="145"/>
        <w:rPr>
          <w:rFonts w:ascii="仿宋" w:hAnsi="仿宋" w:eastAsia="仿宋" w:cs="仿宋"/>
          <w:b/>
          <w:color w:val="auto"/>
          <w:szCs w:val="21"/>
          <w:lang w:eastAsia="zh-CN"/>
        </w:rPr>
      </w:pPr>
      <w:r>
        <w:rPr>
          <w:rFonts w:hint="eastAsia" w:ascii="仿宋" w:hAnsi="仿宋" w:eastAsia="仿宋" w:cs="仿宋"/>
          <w:b/>
          <w:color w:val="auto"/>
          <w:szCs w:val="21"/>
          <w:lang w:eastAsia="zh-CN"/>
        </w:rPr>
        <w:t>20. 投标的语言及度量衡单位</w:t>
      </w:r>
    </w:p>
    <w:p w14:paraId="5EE9C2EE">
      <w:pPr>
        <w:spacing w:line="440" w:lineRule="exact"/>
        <w:ind w:firstLine="324" w:firstLineChars="135"/>
        <w:rPr>
          <w:rFonts w:ascii="仿宋" w:hAnsi="仿宋" w:eastAsia="仿宋" w:cs="仿宋"/>
          <w:color w:val="auto"/>
          <w:szCs w:val="21"/>
          <w:lang w:eastAsia="zh-CN"/>
        </w:rPr>
      </w:pPr>
      <w:r>
        <w:rPr>
          <w:rFonts w:hint="eastAsia" w:ascii="仿宋" w:hAnsi="仿宋" w:eastAsia="仿宋" w:cs="仿宋"/>
          <w:color w:val="auto"/>
          <w:szCs w:val="21"/>
          <w:lang w:eastAsia="zh-CN"/>
        </w:rPr>
        <w:t>20.1供应商提交的投标文件、技术文件和资料，以及供应商与招标人就有关投标的所有来往函电均应使用中文。投标文件中若有英文或其他语言文字的资料，应提供相应的中文翻译资料。对不同文本投标文件的解释发生异议的，以中文文本为准。</w:t>
      </w:r>
    </w:p>
    <w:p w14:paraId="3D6DB2B6">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20.2除采购文件中另有规定外，投标书所使用的度量衡均须采用法定计量单位。</w:t>
      </w:r>
    </w:p>
    <w:p w14:paraId="5CAE72AE">
      <w:pPr>
        <w:spacing w:line="400" w:lineRule="exact"/>
        <w:ind w:firstLine="236" w:firstLineChars="98"/>
        <w:rPr>
          <w:rFonts w:ascii="仿宋" w:hAnsi="仿宋" w:eastAsia="仿宋" w:cs="仿宋"/>
          <w:b/>
          <w:color w:val="auto"/>
          <w:szCs w:val="21"/>
          <w:lang w:eastAsia="zh-CN"/>
        </w:rPr>
      </w:pPr>
      <w:r>
        <w:rPr>
          <w:rFonts w:hint="eastAsia" w:ascii="仿宋" w:hAnsi="仿宋" w:eastAsia="仿宋" w:cs="仿宋"/>
          <w:b/>
          <w:color w:val="auto"/>
          <w:szCs w:val="21"/>
          <w:lang w:eastAsia="zh-CN"/>
        </w:rPr>
        <w:t>21. 投标文件的组成</w:t>
      </w:r>
    </w:p>
    <w:p w14:paraId="606B29A2">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资格证明文件和商务及技术文件两部分。</w:t>
      </w:r>
    </w:p>
    <w:p w14:paraId="48825A4A">
      <w:pPr>
        <w:spacing w:line="440" w:lineRule="exact"/>
        <w:ind w:firstLine="354"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21.1资格证明文件（包括但不限于）</w:t>
      </w:r>
    </w:p>
    <w:p w14:paraId="13AFA168">
      <w:pPr>
        <w:spacing w:line="440" w:lineRule="exact"/>
        <w:ind w:firstLine="352"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资格证明文件是证明供应商有资格参加投标和中标后有能力履行合同的文件，这些文件应能满足招标的要求，否则作无效投标处理。</w:t>
      </w:r>
    </w:p>
    <w:p w14:paraId="19C9D682">
      <w:pPr>
        <w:spacing w:line="440" w:lineRule="exact"/>
        <w:ind w:firstLine="352"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1、法人或者非法人组织的营业执照等证明文件复印件（须加盖本单位章）或自然人的身份证明复印件;</w:t>
      </w:r>
    </w:p>
    <w:p w14:paraId="36F5CAF6">
      <w:pPr>
        <w:spacing w:line="440" w:lineRule="exact"/>
        <w:ind w:firstLine="352"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2、法定代表人资格证明书</w:t>
      </w:r>
    </w:p>
    <w:p w14:paraId="0A3E2470">
      <w:pPr>
        <w:spacing w:line="440" w:lineRule="exact"/>
        <w:ind w:firstLine="352" w:firstLineChars="147"/>
        <w:rPr>
          <w:rFonts w:hint="eastAsia" w:ascii="仿宋" w:hAnsi="仿宋" w:eastAsia="仿宋" w:cs="仿宋"/>
          <w:color w:val="auto"/>
          <w:szCs w:val="21"/>
          <w:lang w:eastAsia="zh-CN"/>
        </w:rPr>
      </w:pPr>
      <w:r>
        <w:rPr>
          <w:rFonts w:hint="eastAsia" w:ascii="仿宋" w:hAnsi="仿宋" w:eastAsia="仿宋" w:cs="仿宋"/>
          <w:color w:val="auto"/>
          <w:szCs w:val="21"/>
          <w:lang w:eastAsia="zh-CN"/>
        </w:rPr>
        <w:t>3、法定代表人授权书</w:t>
      </w:r>
    </w:p>
    <w:p w14:paraId="67C93E74">
      <w:pPr>
        <w:spacing w:line="440" w:lineRule="exact"/>
        <w:ind w:firstLine="352" w:firstLineChars="147"/>
        <w:rPr>
          <w:rFonts w:hint="eastAsia"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33FF79E7">
      <w:pPr>
        <w:spacing w:line="440" w:lineRule="exact"/>
        <w:ind w:firstLine="352" w:firstLineChars="147"/>
        <w:rPr>
          <w:rFonts w:ascii="仿宋" w:hAnsi="仿宋" w:eastAsia="仿宋" w:cs="仿宋"/>
          <w:color w:val="auto"/>
          <w:szCs w:val="21"/>
          <w:lang w:eastAsia="zh-CN"/>
        </w:rPr>
      </w:pP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、投标保证金收据或投标担保函；</w:t>
      </w:r>
    </w:p>
    <w:p w14:paraId="77C2DE9C">
      <w:pPr>
        <w:spacing w:line="440" w:lineRule="exact"/>
        <w:ind w:firstLine="352" w:firstLineChars="147"/>
        <w:rPr>
          <w:rFonts w:hint="eastAsia" w:ascii="仿宋" w:hAnsi="仿宋" w:eastAsia="仿宋" w:cs="仿宋"/>
          <w:b w:val="0"/>
          <w:bCs w:val="0"/>
          <w:i w:val="0"/>
          <w:iCs w:val="0"/>
          <w:caps w:val="0"/>
          <w:color w:val="000000"/>
          <w:spacing w:val="0"/>
          <w:sz w:val="24"/>
          <w:szCs w:val="24"/>
          <w:lang w:eastAsia="zh-CN"/>
        </w:rPr>
      </w:pPr>
      <w:r>
        <w:rPr>
          <w:rFonts w:hint="eastAsia" w:ascii="仿宋" w:hAnsi="仿宋" w:eastAsia="仿宋" w:cs="仿宋"/>
          <w:color w:val="auto"/>
          <w:szCs w:val="21"/>
          <w:lang w:eastAsia="zh-CN"/>
        </w:rPr>
        <w:t>6、</w:t>
      </w:r>
      <w:r>
        <w:rPr>
          <w:rFonts w:hint="eastAsia" w:ascii="仿宋" w:hAnsi="仿宋" w:eastAsia="仿宋" w:cs="仿宋"/>
          <w:b w:val="0"/>
          <w:bCs w:val="0"/>
          <w:i w:val="0"/>
          <w:iCs w:val="0"/>
          <w:caps w:val="0"/>
          <w:color w:val="000000"/>
          <w:spacing w:val="0"/>
          <w:sz w:val="24"/>
          <w:szCs w:val="24"/>
          <w:lang w:eastAsia="zh-CN"/>
        </w:rPr>
        <w:t>投标企业须提供供应商（被授权本单位在职人员）近</w:t>
      </w:r>
      <w:r>
        <w:rPr>
          <w:rFonts w:hint="eastAsia" w:ascii="仿宋" w:hAnsi="仿宋" w:eastAsia="仿宋" w:cs="仿宋"/>
          <w:b w:val="0"/>
          <w:bCs w:val="0"/>
          <w:i w:val="0"/>
          <w:iCs w:val="0"/>
          <w:caps w:val="0"/>
          <w:color w:val="000000"/>
          <w:spacing w:val="0"/>
          <w:sz w:val="24"/>
          <w:szCs w:val="24"/>
          <w:lang w:val="en-US" w:eastAsia="zh-CN"/>
        </w:rPr>
        <w:t>6个月内任意1个月</w:t>
      </w:r>
      <w:r>
        <w:rPr>
          <w:rFonts w:hint="eastAsia" w:ascii="仿宋" w:hAnsi="仿宋" w:eastAsia="仿宋" w:cs="仿宋"/>
          <w:b w:val="0"/>
          <w:bCs w:val="0"/>
          <w:i w:val="0"/>
          <w:iCs w:val="0"/>
          <w:caps w:val="0"/>
          <w:color w:val="000000"/>
          <w:spacing w:val="0"/>
          <w:sz w:val="24"/>
          <w:szCs w:val="24"/>
          <w:lang w:eastAsia="zh-CN"/>
        </w:rPr>
        <w:t>社保证明；</w:t>
      </w:r>
    </w:p>
    <w:p w14:paraId="2BCA437F">
      <w:pPr>
        <w:spacing w:line="440" w:lineRule="exact"/>
        <w:ind w:firstLine="352" w:firstLineChars="147"/>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7</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53421C0E">
      <w:pPr>
        <w:spacing w:line="440" w:lineRule="exact"/>
        <w:ind w:firstLine="352" w:firstLineChars="147"/>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8、中小企业声明函(货物)</w:t>
      </w:r>
    </w:p>
    <w:p w14:paraId="112E0A7B">
      <w:pPr>
        <w:spacing w:line="440" w:lineRule="exact"/>
        <w:ind w:firstLine="352" w:firstLineChars="147"/>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 xml:space="preserve">9、供应商须知资料表要求的其他资格证明文件; </w:t>
      </w:r>
    </w:p>
    <w:p w14:paraId="7B75916A">
      <w:pPr>
        <w:spacing w:line="440" w:lineRule="exact"/>
        <w:ind w:firstLine="352" w:firstLineChars="147"/>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21.2 商务及技术文件（</w:t>
      </w:r>
      <w:bookmarkStart w:id="37" w:name="OLE_LINK19"/>
      <w:r>
        <w:rPr>
          <w:rFonts w:hint="eastAsia" w:ascii="仿宋" w:hAnsi="仿宋" w:eastAsia="仿宋" w:cs="仿宋"/>
          <w:color w:val="auto"/>
          <w:szCs w:val="21"/>
          <w:lang w:val="en-US" w:eastAsia="zh-CN"/>
        </w:rPr>
        <w:t>包括但不限于</w:t>
      </w:r>
      <w:bookmarkEnd w:id="37"/>
      <w:r>
        <w:rPr>
          <w:rFonts w:hint="eastAsia" w:ascii="仿宋" w:hAnsi="仿宋" w:eastAsia="仿宋" w:cs="仿宋"/>
          <w:color w:val="auto"/>
          <w:szCs w:val="21"/>
          <w:lang w:val="en-US" w:eastAsia="zh-CN"/>
        </w:rPr>
        <w:t>）</w:t>
      </w:r>
    </w:p>
    <w:p w14:paraId="53612BB1">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1、投标函</w:t>
      </w:r>
    </w:p>
    <w:p w14:paraId="57FED234">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2、开标一览表</w:t>
      </w:r>
    </w:p>
    <w:p w14:paraId="203DB1F9">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3、货物说明一览表</w:t>
      </w:r>
    </w:p>
    <w:p w14:paraId="588A0092">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4、投标分项报价表</w:t>
      </w:r>
    </w:p>
    <w:p w14:paraId="4EECB3AC">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5、技术规格偏离表</w:t>
      </w:r>
    </w:p>
    <w:p w14:paraId="319CD174">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6、商务条款偏离表</w:t>
      </w:r>
    </w:p>
    <w:p w14:paraId="2DD49991">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7、供应商基本情况表</w:t>
      </w:r>
    </w:p>
    <w:p w14:paraId="01AE0F65">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8、中小企业声明函(货物)</w:t>
      </w:r>
    </w:p>
    <w:p w14:paraId="597412A4">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9</w:t>
      </w:r>
      <w:r>
        <w:rPr>
          <w:rFonts w:hint="eastAsia" w:ascii="仿宋" w:hAnsi="仿宋" w:eastAsia="仿宋" w:cs="仿宋"/>
          <w:bCs/>
          <w:color w:val="auto"/>
          <w:szCs w:val="21"/>
          <w:highlight w:val="none"/>
          <w:lang w:eastAsia="zh-CN"/>
        </w:rPr>
        <w:t>、《残疾人福利性单位声明函》</w:t>
      </w:r>
    </w:p>
    <w:p w14:paraId="4A59605E">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10</w:t>
      </w:r>
      <w:r>
        <w:rPr>
          <w:rFonts w:hint="eastAsia" w:ascii="仿宋" w:hAnsi="仿宋" w:eastAsia="仿宋" w:cs="仿宋"/>
          <w:bCs/>
          <w:color w:val="auto"/>
          <w:szCs w:val="21"/>
          <w:highlight w:val="none"/>
          <w:lang w:eastAsia="zh-CN"/>
        </w:rPr>
        <w:t>、评分标准和细则中技术部分证明材料</w:t>
      </w:r>
    </w:p>
    <w:p w14:paraId="4E49E1D4">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11</w:t>
      </w:r>
      <w:r>
        <w:rPr>
          <w:rFonts w:hint="eastAsia" w:ascii="仿宋" w:hAnsi="仿宋" w:eastAsia="仿宋" w:cs="仿宋"/>
          <w:bCs/>
          <w:color w:val="auto"/>
          <w:szCs w:val="21"/>
          <w:highlight w:val="none"/>
          <w:lang w:eastAsia="zh-CN"/>
        </w:rPr>
        <w:t>、评分标准和细则中技术部分证明材料（格式自拟）</w:t>
      </w:r>
    </w:p>
    <w:p w14:paraId="5E28D281">
      <w:pPr>
        <w:spacing w:line="400" w:lineRule="exact"/>
        <w:ind w:firstLine="477"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12</w:t>
      </w:r>
      <w:r>
        <w:rPr>
          <w:rFonts w:hint="eastAsia" w:ascii="仿宋" w:hAnsi="仿宋" w:eastAsia="仿宋" w:cs="仿宋"/>
          <w:bCs/>
          <w:color w:val="auto"/>
          <w:szCs w:val="21"/>
          <w:highlight w:val="none"/>
          <w:lang w:eastAsia="zh-CN"/>
        </w:rPr>
        <w:t>、供应商认为有必要提供的其他证明材料（格式自拟）</w:t>
      </w:r>
    </w:p>
    <w:p w14:paraId="2E815F09">
      <w:pPr>
        <w:spacing w:line="400" w:lineRule="exact"/>
        <w:ind w:firstLine="479" w:firstLineChars="199"/>
        <w:rPr>
          <w:rFonts w:ascii="仿宋" w:hAnsi="仿宋" w:eastAsia="仿宋" w:cs="仿宋"/>
          <w:color w:val="auto"/>
          <w:szCs w:val="21"/>
          <w:highlight w:val="none"/>
          <w:lang w:eastAsia="zh-CN"/>
        </w:rPr>
      </w:pPr>
      <w:bookmarkStart w:id="38" w:name="OLE_LINK18"/>
      <w:r>
        <w:rPr>
          <w:rFonts w:hint="eastAsia" w:ascii="仿宋" w:hAnsi="仿宋" w:eastAsia="仿宋" w:cs="仿宋"/>
          <w:b/>
          <w:color w:val="auto"/>
          <w:szCs w:val="21"/>
          <w:highlight w:val="none"/>
          <w:u w:val="single"/>
          <w:lang w:eastAsia="zh-CN"/>
        </w:rPr>
        <w:t>注：以上材料须逐页加盖单位公章。</w:t>
      </w:r>
    </w:p>
    <w:bookmarkEnd w:id="38"/>
    <w:p w14:paraId="60A71AFB">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21.3投标文件的要求</w:t>
      </w:r>
    </w:p>
    <w:p w14:paraId="298269D9">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79AFCA7D">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（2）投标文件格式应按本采购文件第六章格式要求编制，不得对采购文件格式进行增删更改，否则按无效标处理。</w:t>
      </w:r>
    </w:p>
    <w:p w14:paraId="68CA3766">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（3）对采购文件格式可更改的例外情况：采购文件第六章附件格式要求中明确规定表格中行数不够用时可按相同格式增加行数，其他一切内容和格式不得更改。 </w:t>
      </w:r>
    </w:p>
    <w:p w14:paraId="708E6624">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（4）投标文件为电子投标文件，电子投标文件按“政采云供应商项目采购-电子招投标操作指南”及本采购文件要求制作、加密传输。</w:t>
      </w:r>
    </w:p>
    <w:p w14:paraId="6B4319F2">
      <w:pPr>
        <w:spacing w:line="400" w:lineRule="exact"/>
        <w:ind w:firstLine="477"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（5）投标文件未在投标截止时间前完成传输的，视为投标文件撤回；投标文件未按时解密也未提供备份投标文件的，亦视为投标文件撤回。</w:t>
      </w:r>
    </w:p>
    <w:p w14:paraId="69AD225A">
      <w:pPr>
        <w:spacing w:line="440" w:lineRule="exact"/>
        <w:ind w:firstLine="482" w:firstLineChars="200"/>
        <w:rPr>
          <w:rFonts w:ascii="仿宋" w:hAnsi="仿宋" w:eastAsia="仿宋" w:cs="仿宋"/>
          <w:color w:val="auto"/>
          <w:szCs w:val="21"/>
          <w:lang w:eastAsia="zh-CN"/>
        </w:rPr>
      </w:pPr>
      <w:r>
        <w:rPr>
          <w:rFonts w:hint="eastAsia" w:ascii="仿宋" w:hAnsi="仿宋" w:eastAsia="仿宋" w:cs="仿宋"/>
          <w:b/>
          <w:color w:val="auto"/>
          <w:szCs w:val="21"/>
          <w:lang w:eastAsia="zh-CN"/>
        </w:rPr>
        <w:t>22</w:t>
      </w:r>
      <w:r>
        <w:rPr>
          <w:rFonts w:hint="eastAsia" w:ascii="仿宋" w:hAnsi="仿宋" w:eastAsia="仿宋" w:cs="仿宋"/>
          <w:color w:val="auto"/>
          <w:szCs w:val="21"/>
          <w:lang w:eastAsia="zh-CN"/>
        </w:rPr>
        <w:t>.</w:t>
      </w:r>
      <w:r>
        <w:rPr>
          <w:rFonts w:hint="eastAsia" w:ascii="仿宋" w:hAnsi="仿宋" w:eastAsia="仿宋" w:cs="仿宋"/>
          <w:b/>
          <w:color w:val="auto"/>
          <w:szCs w:val="21"/>
          <w:lang w:eastAsia="zh-CN"/>
        </w:rPr>
        <w:t>投标报价</w:t>
      </w:r>
    </w:p>
    <w:p w14:paraId="0E8CE0C8">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22.1投标报价文件中的单价和总价全部采用人民币表示。</w:t>
      </w:r>
    </w:p>
    <w:p w14:paraId="6CE0DAB1">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22.2投标报价表上应清楚地标明供应商拟提供货物的名称、型号、生产厂家、数量、单价和总价。</w:t>
      </w:r>
    </w:p>
    <w:p w14:paraId="711FF054">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22.3供应商只允许有一个方案、一个报价。</w:t>
      </w:r>
    </w:p>
    <w:p w14:paraId="4D18B11C">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22.4供应商应按“采购内容及技术参数要求”所列货物逐项进行单价报价，并最终按货物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5BD4F000">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22.5投标报价的价格是货物交货地验收价格，其总价即为履行合同的固定总价。</w:t>
      </w:r>
    </w:p>
    <w:p w14:paraId="2C844C9F">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22.6技术要求中规定的安装、调试和培训费用应包括在投标价格中。投标文件报价为含税价，招标人不再为此次招标支付任何费用。</w:t>
      </w:r>
    </w:p>
    <w:p w14:paraId="6268CA4B">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22.7投标报价应由法定代表人或被授权人签署。</w:t>
      </w:r>
    </w:p>
    <w:p w14:paraId="48049D66">
      <w:pPr>
        <w:spacing w:line="440" w:lineRule="exact"/>
        <w:ind w:firstLine="480"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22.8</w:t>
      </w:r>
      <w:r>
        <w:rPr>
          <w:rFonts w:hint="eastAsia" w:ascii="仿宋" w:hAnsi="仿宋" w:eastAsia="仿宋" w:cs="仿宋"/>
          <w:b/>
          <w:color w:val="auto"/>
          <w:szCs w:val="21"/>
          <w:lang w:eastAsia="zh-CN"/>
        </w:rPr>
        <w:t>供应商</w:t>
      </w:r>
      <w:bookmarkStart w:id="39" w:name="OLE_LINK20"/>
      <w:r>
        <w:rPr>
          <w:rFonts w:hint="eastAsia" w:ascii="仿宋" w:hAnsi="仿宋" w:eastAsia="仿宋" w:cs="仿宋"/>
          <w:b/>
          <w:color w:val="auto"/>
          <w:szCs w:val="21"/>
          <w:lang w:eastAsia="zh-CN"/>
        </w:rPr>
        <w:t>投标总报价，不得高于本次招标设置的最高限价，</w:t>
      </w:r>
      <w:r>
        <w:rPr>
          <w:rFonts w:hint="eastAsia" w:ascii="仿宋" w:hAnsi="仿宋" w:eastAsia="仿宋" w:cs="仿宋"/>
          <w:b/>
          <w:bCs/>
          <w:color w:val="auto"/>
          <w:szCs w:val="21"/>
          <w:lang w:eastAsia="zh-CN"/>
        </w:rPr>
        <w:t>否则将作为无效投标处理。</w:t>
      </w:r>
    </w:p>
    <w:bookmarkEnd w:id="39"/>
    <w:p w14:paraId="466F5D57">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22.9如投标文件中未列明全面实现投标货物功能而必须配置的配套或辅助设施及相应技术措施的费用，这些费用将被视为已包含在总投标价中。</w:t>
      </w:r>
    </w:p>
    <w:p w14:paraId="04F4105B">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22.10总投标价中不得包含采购文件要求以外的内容，否则，在评标时不予核减，但在授予合同时，招标人有权将这部分价格从其中标价格中扣除。</w:t>
      </w:r>
    </w:p>
    <w:p w14:paraId="75D2B2DB">
      <w:pPr>
        <w:spacing w:line="440" w:lineRule="exact"/>
        <w:ind w:firstLine="460"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37B8BAB9">
      <w:pPr>
        <w:spacing w:line="440" w:lineRule="exact"/>
        <w:ind w:firstLine="460"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22.12供应商不得对从第三方采购货物的随机备品、备件另行收费，否则在计算评标价时这部分费用将不予扣除，在授予合同时将从中标价格中扣除该部分费用。</w:t>
      </w:r>
    </w:p>
    <w:p w14:paraId="4EE7DFDA">
      <w:pPr>
        <w:spacing w:line="440" w:lineRule="exact"/>
        <w:ind w:firstLine="460"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22.13供应商应根据货物的技术状况列出随机备品备件的清单和数量，并将该备品备件价格计入总投标价，若所提供的产品无需备件，则应在投标文件中说明；无论供应商在报价中列明随机备品备件的数量及价格多少，在质保期内招标人均无需为维护维修保养所需的专用工具和备品备件另行支付费用。</w:t>
      </w:r>
    </w:p>
    <w:p w14:paraId="33B00273">
      <w:pPr>
        <w:spacing w:line="440" w:lineRule="exact"/>
        <w:ind w:firstLine="482"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23. 投标有效期</w:t>
      </w:r>
    </w:p>
    <w:p w14:paraId="6A5441AB">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23.1 除供应商须知前附表另有规定外，投标有效期为60天。</w:t>
      </w:r>
    </w:p>
    <w:p w14:paraId="4CF98535">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23.2在投标有效期内，供应商撤销或修改其投标文件的，应承担采购文件和法律规定的责任。</w:t>
      </w:r>
    </w:p>
    <w:p w14:paraId="02BE0D46">
      <w:pPr>
        <w:spacing w:line="44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23.3出现特殊情况需要延长投标有效期的，招标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0BD29F26">
      <w:pPr>
        <w:spacing w:line="440" w:lineRule="exact"/>
        <w:ind w:firstLine="463" w:firstLineChars="192"/>
        <w:rPr>
          <w:rFonts w:ascii="仿宋" w:hAnsi="仿宋" w:eastAsia="仿宋" w:cs="仿宋"/>
          <w:b/>
          <w:color w:val="auto"/>
          <w:szCs w:val="21"/>
          <w:lang w:eastAsia="zh-CN"/>
        </w:rPr>
      </w:pPr>
      <w:r>
        <w:rPr>
          <w:rFonts w:hint="eastAsia" w:ascii="仿宋" w:hAnsi="仿宋" w:eastAsia="仿宋" w:cs="仿宋"/>
          <w:b/>
          <w:color w:val="auto"/>
          <w:szCs w:val="21"/>
          <w:lang w:eastAsia="zh-CN"/>
        </w:rPr>
        <w:t>24. 投标保证金</w:t>
      </w:r>
    </w:p>
    <w:p w14:paraId="06097EC5">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24.1供应商须知前附表规定递交投标保证金的，供应商在递交投标文件的同时，应按供应商须知前附表规定的金额、担保形式和第六部分“投标文件格式”规定的投标保证金格式递交投标保证金，并作为其投标文件的组成部分。供应商不按要求提交投标保证金的，评标委员会将否决其投标。</w:t>
      </w:r>
    </w:p>
    <w:p w14:paraId="5DA70415">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24.2自中标通知书发出之日起5个工作日内退还未中标供应商的投标保证金，自政府采购合同签订之日起5个工作日内退还中标人的投标保证金。</w:t>
      </w:r>
    </w:p>
    <w:p w14:paraId="2D8474B0">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24.3有下列情形之一的，投标保证金将不予退还： </w:t>
      </w:r>
    </w:p>
    <w:p w14:paraId="594D6748">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（1）供应商在规定的投标有效期内撤回或修改其投标文件；</w:t>
      </w:r>
    </w:p>
    <w:p w14:paraId="513EF61A">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（2）中标通知书发出后三十天内，中标人无正当理由拒签合同协议书或未按采购文件规定提交履约担保。</w:t>
      </w:r>
    </w:p>
    <w:p w14:paraId="69536F0E">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（3）提供虚假材料谋取中标的；</w:t>
      </w:r>
    </w:p>
    <w:p w14:paraId="65486A48">
      <w:pPr>
        <w:spacing w:line="400" w:lineRule="exact"/>
        <w:ind w:firstLine="480"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（4）经查实属于陪标、串通投标的等。</w:t>
      </w:r>
    </w:p>
    <w:p w14:paraId="0EA05FFB">
      <w:pPr>
        <w:spacing w:line="400" w:lineRule="exact"/>
        <w:ind w:firstLine="480" w:firstLineChars="200"/>
        <w:rPr>
          <w:rFonts w:ascii="仿宋" w:hAnsi="仿宋" w:eastAsia="仿宋" w:cs="仿宋"/>
          <w:color w:val="auto"/>
          <w:szCs w:val="21"/>
          <w:highlight w:val="none"/>
          <w:lang w:eastAsia="zh-CN"/>
        </w:rPr>
      </w:pPr>
      <w:bookmarkStart w:id="40" w:name="_Toc469495727"/>
      <w:r>
        <w:rPr>
          <w:rFonts w:hint="eastAsia" w:ascii="仿宋" w:hAnsi="仿宋" w:eastAsia="仿宋" w:cs="仿宋"/>
          <w:color w:val="auto"/>
          <w:szCs w:val="21"/>
          <w:highlight w:val="none"/>
          <w:lang w:eastAsia="zh-CN"/>
        </w:rPr>
        <w:t>24.4投标保证金按供应商须知前附表第</w:t>
      </w: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条规定执行。</w:t>
      </w:r>
    </w:p>
    <w:p w14:paraId="192B1E4E">
      <w:pPr>
        <w:pStyle w:val="4"/>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（四）</w:t>
      </w:r>
      <w:bookmarkEnd w:id="40"/>
      <w:r>
        <w:rPr>
          <w:rFonts w:hint="eastAsia" w:ascii="仿宋" w:hAnsi="仿宋" w:eastAsia="仿宋" w:cs="仿宋"/>
          <w:color w:val="auto"/>
          <w:sz w:val="28"/>
          <w:szCs w:val="28"/>
          <w:lang w:eastAsia="zh-CN"/>
        </w:rPr>
        <w:t>投标文</w:t>
      </w:r>
      <w:bookmarkStart w:id="41" w:name="OLE_LINK21"/>
      <w:r>
        <w:rPr>
          <w:rFonts w:hint="eastAsia" w:ascii="仿宋" w:hAnsi="仿宋" w:eastAsia="仿宋" w:cs="仿宋"/>
          <w:color w:val="auto"/>
          <w:sz w:val="28"/>
          <w:szCs w:val="28"/>
          <w:lang w:eastAsia="zh-CN"/>
        </w:rPr>
        <w:t>件的制作、上传及递交要求</w:t>
      </w:r>
    </w:p>
    <w:bookmarkEnd w:id="41"/>
    <w:p w14:paraId="292FC5B3">
      <w:pPr>
        <w:snapToGrid w:val="0"/>
        <w:spacing w:line="360" w:lineRule="auto"/>
        <w:ind w:firstLine="482" w:firstLineChars="200"/>
        <w:rPr>
          <w:rFonts w:ascii="仿宋" w:hAnsi="仿宋" w:eastAsia="仿宋" w:cs="仿宋"/>
          <w:b/>
          <w:color w:val="auto"/>
          <w:lang w:eastAsia="zh-CN"/>
        </w:rPr>
      </w:pPr>
      <w:r>
        <w:rPr>
          <w:rFonts w:hint="eastAsia" w:ascii="仿宋" w:hAnsi="仿宋" w:eastAsia="仿宋" w:cs="仿宋"/>
          <w:b/>
          <w:bCs/>
          <w:color w:val="auto"/>
          <w:lang w:eastAsia="zh-CN"/>
        </w:rPr>
        <w:t>25.投标文件的制作要求</w:t>
      </w:r>
    </w:p>
    <w:p w14:paraId="31C1450C">
      <w:pPr>
        <w:pStyle w:val="9"/>
        <w:snapToGrid w:val="0"/>
        <w:spacing w:line="360" w:lineRule="auto"/>
        <w:rPr>
          <w:rFonts w:ascii="仿宋" w:hAnsi="仿宋" w:eastAsia="仿宋" w:cs="仿宋"/>
          <w:color w:val="auto"/>
          <w:szCs w:val="24"/>
          <w:lang w:eastAsia="zh-CN"/>
        </w:rPr>
      </w:pPr>
      <w:r>
        <w:rPr>
          <w:rFonts w:hint="eastAsia" w:ascii="仿宋" w:hAnsi="仿宋" w:eastAsia="仿宋" w:cs="仿宋"/>
          <w:bCs/>
          <w:color w:val="auto"/>
          <w:szCs w:val="24"/>
          <w:lang w:eastAsia="zh-CN"/>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03780AA5">
      <w:pPr>
        <w:pStyle w:val="9"/>
        <w:snapToGrid w:val="0"/>
        <w:spacing w:line="360" w:lineRule="auto"/>
        <w:ind w:firstLine="480" w:firstLineChars="200"/>
        <w:rPr>
          <w:rFonts w:ascii="仿宋" w:hAnsi="仿宋" w:eastAsia="仿宋" w:cs="仿宋"/>
          <w:color w:val="auto"/>
          <w:szCs w:val="24"/>
          <w:lang w:eastAsia="zh-CN"/>
        </w:rPr>
      </w:pPr>
      <w:r>
        <w:rPr>
          <w:rFonts w:hint="eastAsia" w:ascii="仿宋" w:hAnsi="仿宋" w:eastAsia="仿宋" w:cs="仿宋"/>
          <w:bCs/>
          <w:color w:val="auto"/>
          <w:szCs w:val="24"/>
          <w:lang w:eastAsia="zh-CN"/>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部分投标文件格式》未提供格式的，请供应商自行拟定格式，并加盖单位公章，否则视为未提供。</w:t>
      </w:r>
    </w:p>
    <w:p w14:paraId="53FA9B3A">
      <w:pPr>
        <w:pStyle w:val="9"/>
        <w:snapToGrid w:val="0"/>
        <w:spacing w:line="360" w:lineRule="auto"/>
        <w:ind w:firstLine="480"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备份电子投标文件：通过“政采云”平台电子投标工具制作投标文件所产生的备份文件。</w:t>
      </w:r>
    </w:p>
    <w:p w14:paraId="6B2A2330">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（2）供应商应对所提供的全部资料的真实性、有效性承担法律责任，电子投标文件中所须加盖公章部分均采用CA签章。</w:t>
      </w:r>
    </w:p>
    <w:p w14:paraId="140147D3">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（3）投标文件以及供应商与采购组织机构就有关投标事宜的所有来往函电，均应以中文汉语书写。除签章、盖章、专用名称等特殊情形外，以中文汉语以外的文字表述的投标文件视同未提供。</w:t>
      </w:r>
    </w:p>
    <w:p w14:paraId="0F7E6F85">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（4）投标计量单位，采购文件已有明确规定的，使用采购文件规定的计量单位；采购文件没有规定的，应采用中华人民共和国法定计量单位（货币单位：人民币元）。</w:t>
      </w:r>
    </w:p>
    <w:p w14:paraId="74EF3199">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（5）若供应商不按采购文件的要求提供资格审查材料，其风险由供应商自行承担。</w:t>
      </w:r>
    </w:p>
    <w:p w14:paraId="2153DD94">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（6）与本次投标无关的内容请不要制作在内，确保投标文件有针对性、简洁明了。</w:t>
      </w:r>
    </w:p>
    <w:p w14:paraId="62E24797">
      <w:pPr>
        <w:snapToGrid w:val="0"/>
        <w:spacing w:line="360" w:lineRule="auto"/>
        <w:ind w:firstLine="482" w:firstLineChars="200"/>
        <w:rPr>
          <w:rFonts w:ascii="仿宋" w:hAnsi="仿宋" w:eastAsia="仿宋" w:cs="仿宋"/>
          <w:b/>
          <w:color w:val="auto"/>
          <w:lang w:eastAsia="zh-CN"/>
        </w:rPr>
      </w:pPr>
      <w:r>
        <w:rPr>
          <w:rFonts w:hint="eastAsia" w:ascii="仿宋" w:hAnsi="仿宋" w:eastAsia="仿宋" w:cs="仿宋"/>
          <w:b/>
          <w:bCs/>
          <w:color w:val="auto"/>
          <w:lang w:eastAsia="zh-CN"/>
        </w:rPr>
        <w:t>26.投标文件的上传</w:t>
      </w:r>
    </w:p>
    <w:p w14:paraId="41DFD6A8">
      <w:pPr>
        <w:pStyle w:val="9"/>
        <w:snapToGrid w:val="0"/>
        <w:spacing w:line="360" w:lineRule="auto"/>
        <w:rPr>
          <w:rFonts w:ascii="仿宋" w:hAnsi="仿宋" w:eastAsia="仿宋" w:cs="仿宋"/>
          <w:b/>
          <w:bCs/>
          <w:color w:val="auto"/>
          <w:szCs w:val="24"/>
          <w:lang w:eastAsia="zh-CN"/>
        </w:rPr>
      </w:pPr>
      <w:r>
        <w:rPr>
          <w:rFonts w:hint="eastAsia" w:ascii="仿宋" w:hAnsi="仿宋" w:eastAsia="仿宋" w:cs="仿宋"/>
          <w:b/>
          <w:bCs/>
          <w:color w:val="auto"/>
          <w:szCs w:val="24"/>
          <w:lang w:eastAsia="zh-CN"/>
        </w:rPr>
        <w:t>（1）</w:t>
      </w:r>
      <w:r>
        <w:rPr>
          <w:rFonts w:hint="eastAsia" w:ascii="仿宋" w:hAnsi="仿宋" w:eastAsia="仿宋" w:cs="仿宋"/>
          <w:b/>
          <w:bCs/>
          <w:color w:val="auto"/>
          <w:szCs w:val="24"/>
          <w:lang w:eastAsia="zh-CN" w:bidi="zh-CN"/>
        </w:rPr>
        <w:t>电子加密投标文件（“.jmbs”格式）</w:t>
      </w:r>
      <w:r>
        <w:rPr>
          <w:rFonts w:hint="eastAsia" w:ascii="仿宋" w:hAnsi="仿宋" w:eastAsia="仿宋" w:cs="仿宋"/>
          <w:b/>
          <w:bCs/>
          <w:color w:val="auto"/>
          <w:szCs w:val="24"/>
          <w:lang w:eastAsia="zh-CN"/>
        </w:rPr>
        <w:t>：</w:t>
      </w:r>
    </w:p>
    <w:p w14:paraId="7EC5D8E5">
      <w:pPr>
        <w:pStyle w:val="9"/>
        <w:snapToGrid w:val="0"/>
        <w:spacing w:line="360" w:lineRule="auto"/>
        <w:ind w:firstLine="600" w:firstLineChars="250"/>
        <w:rPr>
          <w:rFonts w:ascii="仿宋" w:hAnsi="仿宋" w:eastAsia="仿宋" w:cs="仿宋"/>
          <w:bCs/>
          <w:color w:val="auto"/>
          <w:szCs w:val="24"/>
          <w:lang w:eastAsia="zh-CN" w:bidi="zh-CN"/>
        </w:rPr>
      </w:pPr>
      <w:r>
        <w:rPr>
          <w:rFonts w:hint="eastAsia" w:ascii="仿宋" w:hAnsi="仿宋" w:eastAsia="仿宋" w:cs="仿宋"/>
          <w:bCs/>
          <w:color w:val="auto"/>
          <w:szCs w:val="24"/>
          <w:lang w:eastAsia="zh-CN" w:bidi="zh-CN"/>
        </w:rPr>
        <w:t>a.</w:t>
      </w:r>
      <w:r>
        <w:rPr>
          <w:rFonts w:hint="eastAsia" w:ascii="仿宋" w:hAnsi="仿宋" w:eastAsia="仿宋" w:cs="仿宋"/>
          <w:bCs/>
          <w:color w:val="auto"/>
          <w:szCs w:val="24"/>
          <w:lang w:eastAsia="zh-CN"/>
        </w:rPr>
        <w:t xml:space="preserve"> </w:t>
      </w:r>
      <w:r>
        <w:rPr>
          <w:rFonts w:hint="eastAsia" w:ascii="仿宋" w:hAnsi="仿宋" w:eastAsia="仿宋" w:cs="仿宋"/>
          <w:bCs/>
          <w:color w:val="auto"/>
          <w:szCs w:val="24"/>
          <w:lang w:eastAsia="zh-CN" w:bidi="zh-CN"/>
        </w:rPr>
        <w:t>供应商应在投标截止时间前将电子加密投标文件成功上传递交至新疆政府采购云平台，否则投标无效；</w:t>
      </w:r>
    </w:p>
    <w:p w14:paraId="4AFAEE0D">
      <w:pPr>
        <w:pStyle w:val="9"/>
        <w:snapToGrid w:val="0"/>
        <w:spacing w:line="360" w:lineRule="auto"/>
        <w:ind w:firstLine="600" w:firstLineChars="250"/>
        <w:rPr>
          <w:rFonts w:ascii="仿宋" w:hAnsi="仿宋" w:eastAsia="仿宋" w:cs="仿宋"/>
          <w:bCs/>
          <w:color w:val="auto"/>
          <w:szCs w:val="24"/>
          <w:lang w:eastAsia="zh-CN"/>
        </w:rPr>
      </w:pPr>
      <w:r>
        <w:rPr>
          <w:rFonts w:hint="eastAsia" w:ascii="仿宋" w:hAnsi="仿宋" w:eastAsia="仿宋" w:cs="仿宋"/>
          <w:bCs/>
          <w:color w:val="auto"/>
          <w:szCs w:val="24"/>
          <w:lang w:eastAsia="zh-CN" w:bidi="zh-CN"/>
        </w:rPr>
        <w:t>b.供应商成功上传电子加密投标文件后，可自行打印投标文件接收回执。</w:t>
      </w:r>
    </w:p>
    <w:p w14:paraId="7904B894">
      <w:pPr>
        <w:pStyle w:val="9"/>
        <w:snapToGrid w:val="0"/>
        <w:spacing w:line="360" w:lineRule="auto"/>
        <w:rPr>
          <w:rFonts w:ascii="仿宋" w:hAnsi="仿宋" w:eastAsia="仿宋" w:cs="仿宋"/>
          <w:b/>
          <w:bCs/>
          <w:color w:val="auto"/>
          <w:szCs w:val="24"/>
          <w:lang w:eastAsia="zh-CN" w:bidi="zh-CN"/>
        </w:rPr>
      </w:pPr>
      <w:r>
        <w:rPr>
          <w:rFonts w:hint="eastAsia" w:ascii="仿宋" w:hAnsi="仿宋" w:eastAsia="仿宋" w:cs="仿宋"/>
          <w:b/>
          <w:bCs/>
          <w:color w:val="auto"/>
          <w:szCs w:val="24"/>
          <w:lang w:eastAsia="zh-CN"/>
        </w:rPr>
        <w:t>（2）</w:t>
      </w:r>
      <w:r>
        <w:rPr>
          <w:rFonts w:hint="eastAsia" w:ascii="仿宋" w:hAnsi="仿宋" w:eastAsia="仿宋" w:cs="仿宋"/>
          <w:b/>
          <w:bCs/>
          <w:color w:val="auto"/>
          <w:szCs w:val="24"/>
          <w:lang w:eastAsia="zh-CN" w:bidi="zh-CN"/>
        </w:rPr>
        <w:t>备份投标文件（“.bfbs”格式）：</w:t>
      </w:r>
    </w:p>
    <w:p w14:paraId="01B48982">
      <w:pPr>
        <w:pStyle w:val="9"/>
        <w:snapToGrid w:val="0"/>
        <w:spacing w:line="360" w:lineRule="auto"/>
        <w:ind w:firstLine="600" w:firstLineChars="250"/>
        <w:rPr>
          <w:rFonts w:ascii="仿宋" w:hAnsi="仿宋" w:eastAsia="仿宋" w:cs="仿宋"/>
          <w:color w:val="auto"/>
          <w:szCs w:val="24"/>
          <w:lang w:eastAsia="zh-CN" w:bidi="zh-CN"/>
        </w:rPr>
      </w:pPr>
      <w:r>
        <w:rPr>
          <w:rFonts w:hint="eastAsia" w:ascii="仿宋" w:hAnsi="仿宋" w:eastAsia="仿宋" w:cs="仿宋"/>
          <w:bCs/>
          <w:color w:val="auto"/>
          <w:szCs w:val="24"/>
          <w:lang w:eastAsia="zh-CN"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Cs w:val="24"/>
          <w:lang w:eastAsia="zh-CN" w:bidi="zh-CN"/>
        </w:rPr>
        <w:t>“备份投标文件”以投标截止时间前指定接收邮箱最终收到的文件为准，逾期或未按要求提供的视为未提供，建议供应商提前1日办理邮件提供事宜（接收人邮箱：</w:t>
      </w:r>
      <w:r>
        <w:rPr>
          <w:color w:val="auto"/>
        </w:rPr>
        <w:fldChar w:fldCharType="begin"/>
      </w:r>
      <w:r>
        <w:rPr>
          <w:color w:val="auto"/>
        </w:rPr>
        <w:instrText xml:space="preserve"> HYPERLINK "mailto:1207446769@qq.com，接收人：陈加轲，电话：15157655122" </w:instrText>
      </w:r>
      <w:r>
        <w:rPr>
          <w:color w:val="auto"/>
        </w:rPr>
        <w:fldChar w:fldCharType="separate"/>
      </w:r>
      <w:r>
        <w:rPr>
          <w:rFonts w:hint="eastAsia" w:ascii="仿宋" w:hAnsi="仿宋" w:eastAsia="仿宋" w:cs="仿宋"/>
          <w:color w:val="auto"/>
          <w:szCs w:val="24"/>
          <w:u w:val="single"/>
          <w:lang w:val="en-US" w:eastAsia="zh-CN" w:bidi="zh-CN"/>
        </w:rPr>
        <w:t>756299071</w:t>
      </w:r>
      <w:r>
        <w:rPr>
          <w:rFonts w:hint="eastAsia" w:ascii="仿宋" w:hAnsi="仿宋" w:eastAsia="仿宋" w:cs="仿宋"/>
          <w:color w:val="auto"/>
          <w:szCs w:val="24"/>
          <w:u w:val="single"/>
          <w:lang w:eastAsia="zh-CN" w:bidi="zh-CN"/>
        </w:rPr>
        <w:t>@qq.com</w:t>
      </w:r>
      <w:r>
        <w:rPr>
          <w:rStyle w:val="30"/>
          <w:rFonts w:hint="eastAsia" w:ascii="仿宋" w:hAnsi="仿宋" w:eastAsia="仿宋" w:cs="仿宋"/>
          <w:color w:val="auto"/>
          <w:szCs w:val="24"/>
          <w:lang w:eastAsia="zh-CN" w:bidi="zh-CN"/>
        </w:rPr>
        <w:t>，接收人：</w:t>
      </w:r>
      <w:r>
        <w:rPr>
          <w:rFonts w:hint="eastAsia" w:ascii="仿宋" w:hAnsi="仿宋" w:eastAsia="仿宋" w:cs="仿宋"/>
          <w:color w:val="auto"/>
          <w:szCs w:val="24"/>
          <w:u w:val="single"/>
          <w:lang w:eastAsia="zh-CN" w:bidi="zh-CN"/>
        </w:rPr>
        <w:t xml:space="preserve">代女士 </w:t>
      </w:r>
      <w:r>
        <w:rPr>
          <w:rStyle w:val="30"/>
          <w:rFonts w:hint="eastAsia" w:ascii="仿宋" w:hAnsi="仿宋" w:eastAsia="仿宋" w:cs="仿宋"/>
          <w:color w:val="auto"/>
          <w:szCs w:val="24"/>
          <w:lang w:eastAsia="zh-CN" w:bidi="zh-CN"/>
        </w:rPr>
        <w:t>，电话：</w:t>
      </w:r>
      <w:r>
        <w:rPr>
          <w:rFonts w:hint="eastAsia" w:ascii="仿宋" w:hAnsi="仿宋" w:eastAsia="仿宋" w:cs="仿宋"/>
          <w:color w:val="auto"/>
          <w:szCs w:val="24"/>
          <w:u w:val="single"/>
          <w:lang w:eastAsia="zh-CN" w:bidi="zh-CN"/>
        </w:rPr>
        <w:t>1</w:t>
      </w:r>
      <w:r>
        <w:rPr>
          <w:rFonts w:hint="eastAsia" w:ascii="仿宋" w:hAnsi="仿宋" w:eastAsia="仿宋" w:cs="仿宋"/>
          <w:color w:val="auto"/>
          <w:szCs w:val="24"/>
          <w:u w:val="single"/>
          <w:lang w:eastAsia="zh-CN" w:bidi="zh-CN"/>
        </w:rPr>
        <w:fldChar w:fldCharType="end"/>
      </w:r>
      <w:r>
        <w:rPr>
          <w:rFonts w:hint="eastAsia" w:ascii="仿宋" w:hAnsi="仿宋" w:eastAsia="仿宋" w:cs="仿宋"/>
          <w:color w:val="auto"/>
          <w:szCs w:val="24"/>
          <w:u w:val="single"/>
          <w:lang w:val="en-US" w:eastAsia="zh-CN" w:bidi="zh-CN"/>
        </w:rPr>
        <w:t>8809085988</w:t>
      </w:r>
      <w:r>
        <w:rPr>
          <w:rFonts w:hint="eastAsia" w:ascii="仿宋" w:hAnsi="仿宋" w:eastAsia="仿宋" w:cs="仿宋"/>
          <w:color w:val="auto"/>
          <w:szCs w:val="24"/>
          <w:lang w:eastAsia="zh-CN" w:bidi="zh-CN"/>
        </w:rPr>
        <w:t>）；</w:t>
      </w:r>
    </w:p>
    <w:p w14:paraId="6ABA9D45">
      <w:pPr>
        <w:pStyle w:val="9"/>
        <w:snapToGrid w:val="0"/>
        <w:spacing w:line="360" w:lineRule="auto"/>
        <w:ind w:firstLine="600" w:firstLineChars="250"/>
        <w:rPr>
          <w:rFonts w:ascii="仿宋" w:hAnsi="仿宋" w:eastAsia="仿宋" w:cs="仿宋"/>
          <w:bCs/>
          <w:color w:val="auto"/>
          <w:szCs w:val="24"/>
          <w:lang w:eastAsia="zh-CN" w:bidi="zh-CN"/>
        </w:rPr>
      </w:pPr>
      <w:r>
        <w:rPr>
          <w:rFonts w:hint="eastAsia" w:ascii="仿宋" w:hAnsi="仿宋" w:eastAsia="仿宋" w:cs="仿宋"/>
          <w:bCs/>
          <w:color w:val="auto"/>
          <w:szCs w:val="24"/>
          <w:lang w:eastAsia="zh-CN"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55A627D3">
      <w:pPr>
        <w:snapToGrid w:val="0"/>
        <w:spacing w:line="360" w:lineRule="auto"/>
        <w:ind w:firstLine="482" w:firstLineChars="200"/>
        <w:rPr>
          <w:rFonts w:ascii="仿宋" w:hAnsi="仿宋" w:eastAsia="仿宋" w:cs="仿宋"/>
          <w:b/>
          <w:color w:val="auto"/>
          <w:lang w:eastAsia="zh-CN"/>
        </w:rPr>
      </w:pPr>
      <w:r>
        <w:rPr>
          <w:rFonts w:hint="eastAsia" w:ascii="仿宋" w:hAnsi="仿宋" w:eastAsia="仿宋" w:cs="仿宋"/>
          <w:b/>
          <w:bCs/>
          <w:color w:val="auto"/>
          <w:lang w:eastAsia="zh-CN"/>
        </w:rPr>
        <w:t>27.</w:t>
      </w:r>
      <w:r>
        <w:rPr>
          <w:rFonts w:hint="eastAsia" w:ascii="仿宋" w:hAnsi="仿宋" w:eastAsia="仿宋" w:cs="仿宋"/>
          <w:b/>
          <w:color w:val="auto"/>
          <w:lang w:eastAsia="zh-CN"/>
        </w:rPr>
        <w:t>投标文件的递交要求</w:t>
      </w:r>
    </w:p>
    <w:p w14:paraId="38495E91">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（1）供应商须按照采购文件和政采云平台的要求编制并加密投标文件。在投标文件递交截止时间以前完成投标文件的传输递交，截止时间后递交的投标文件，将被拒收。</w:t>
      </w:r>
    </w:p>
    <w:p w14:paraId="7A8805A4">
      <w:pPr>
        <w:tabs>
          <w:tab w:val="left" w:pos="1418"/>
        </w:tabs>
        <w:autoSpaceDE w:val="0"/>
        <w:autoSpaceDN w:val="0"/>
        <w:adjustRightInd w:val="0"/>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（2）备份电子投标文件必须在投标截止时间前送达指定的投标地点。备份电子投标文件在截止时间后提交，采购组织机构将拒绝接收。</w:t>
      </w:r>
    </w:p>
    <w:p w14:paraId="36745038">
      <w:pPr>
        <w:tabs>
          <w:tab w:val="left" w:pos="1418"/>
        </w:tabs>
        <w:autoSpaceDE w:val="0"/>
        <w:autoSpaceDN w:val="0"/>
        <w:adjustRightInd w:val="0"/>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（3）如有特殊情况，采购组织机构延长截止时间和开标时间，采购组织机构和供应商的权利和义务将受到新的截止时间和开标时间的约束。</w:t>
      </w:r>
    </w:p>
    <w:p w14:paraId="62664409">
      <w:pPr>
        <w:snapToGrid w:val="0"/>
        <w:spacing w:line="360" w:lineRule="auto"/>
        <w:ind w:firstLine="482" w:firstLineChars="200"/>
        <w:rPr>
          <w:rFonts w:ascii="仿宋" w:hAnsi="仿宋" w:eastAsia="仿宋" w:cs="仿宋"/>
          <w:b/>
          <w:bCs/>
          <w:color w:val="auto"/>
          <w:lang w:eastAsia="zh-CN"/>
        </w:rPr>
      </w:pPr>
      <w:r>
        <w:rPr>
          <w:rFonts w:hint="eastAsia" w:ascii="仿宋" w:hAnsi="仿宋" w:eastAsia="仿宋" w:cs="仿宋"/>
          <w:b/>
          <w:bCs/>
          <w:color w:val="auto"/>
          <w:lang w:eastAsia="zh-CN"/>
        </w:rPr>
        <w:t>28．投标文件的补充、修改与撤回</w:t>
      </w:r>
    </w:p>
    <w:p w14:paraId="7ABB146C">
      <w:pPr>
        <w:tabs>
          <w:tab w:val="left" w:pos="960"/>
          <w:tab w:val="left" w:pos="1418"/>
        </w:tabs>
        <w:autoSpaceDE w:val="0"/>
        <w:autoSpaceDN w:val="0"/>
        <w:adjustRightInd w:val="0"/>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42" w:name="_Toc469495728"/>
    </w:p>
    <w:p w14:paraId="36FEA209">
      <w:pPr>
        <w:tabs>
          <w:tab w:val="left" w:pos="960"/>
          <w:tab w:val="left" w:pos="1418"/>
        </w:tabs>
        <w:autoSpaceDE w:val="0"/>
        <w:autoSpaceDN w:val="0"/>
        <w:adjustRightInd w:val="0"/>
        <w:snapToGrid w:val="0"/>
        <w:spacing w:line="360" w:lineRule="auto"/>
        <w:ind w:firstLine="562" w:firstLineChars="200"/>
        <w:jc w:val="center"/>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（五）开标、评标和定标</w:t>
      </w:r>
      <w:bookmarkEnd w:id="42"/>
    </w:p>
    <w:p w14:paraId="339F9209">
      <w:pPr>
        <w:snapToGrid w:val="0"/>
        <w:spacing w:line="360" w:lineRule="auto"/>
        <w:ind w:firstLine="482" w:firstLineChars="200"/>
        <w:rPr>
          <w:rFonts w:ascii="仿宋" w:hAnsi="仿宋" w:eastAsia="仿宋" w:cs="仿宋"/>
          <w:b/>
          <w:bCs/>
          <w:color w:val="auto"/>
          <w:lang w:eastAsia="zh-CN"/>
        </w:rPr>
      </w:pPr>
      <w:r>
        <w:rPr>
          <w:rFonts w:hint="eastAsia" w:ascii="仿宋" w:hAnsi="仿宋" w:eastAsia="仿宋" w:cs="仿宋"/>
          <w:b/>
          <w:bCs/>
          <w:color w:val="auto"/>
          <w:lang w:eastAsia="zh-CN"/>
        </w:rPr>
        <w:t>29. 开标</w:t>
      </w:r>
    </w:p>
    <w:p w14:paraId="3E339C05">
      <w:pPr>
        <w:snapToGrid w:val="0"/>
        <w:spacing w:line="360" w:lineRule="auto"/>
        <w:ind w:firstLine="482" w:firstLineChars="200"/>
        <w:rPr>
          <w:rFonts w:ascii="仿宋" w:hAnsi="仿宋" w:eastAsia="仿宋" w:cs="仿宋"/>
          <w:b/>
          <w:bCs/>
          <w:color w:val="auto"/>
          <w:lang w:eastAsia="zh-CN"/>
        </w:rPr>
      </w:pPr>
      <w:bookmarkStart w:id="43" w:name="_Toc73975822"/>
      <w:r>
        <w:rPr>
          <w:rFonts w:hint="eastAsia" w:ascii="仿宋" w:hAnsi="仿宋" w:eastAsia="仿宋" w:cs="仿宋"/>
          <w:b/>
          <w:bCs/>
          <w:color w:val="auto"/>
          <w:lang w:eastAsia="zh-CN"/>
        </w:rPr>
        <w:t>29.1开标邀请</w:t>
      </w:r>
      <w:bookmarkEnd w:id="43"/>
    </w:p>
    <w:p w14:paraId="591F74DF">
      <w:pPr>
        <w:pStyle w:val="14"/>
        <w:snapToGrid w:val="0"/>
        <w:spacing w:line="360" w:lineRule="auto"/>
        <w:ind w:firstLine="480"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（1）开标准备：本项目开标的准备工作由采购组织机构负责落实，开标过程由采购组织机构负责记录；</w:t>
      </w:r>
    </w:p>
    <w:p w14:paraId="647D873B">
      <w:pPr>
        <w:pStyle w:val="14"/>
        <w:snapToGrid w:val="0"/>
        <w:spacing w:line="360" w:lineRule="auto"/>
        <w:ind w:firstLine="480"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（2）开标主持:本项目开标由采购人或者采购代理机构主持；</w:t>
      </w:r>
    </w:p>
    <w:p w14:paraId="604CBF67">
      <w:pPr>
        <w:pStyle w:val="14"/>
        <w:snapToGrid w:val="0"/>
        <w:spacing w:line="360" w:lineRule="auto"/>
        <w:ind w:firstLine="480" w:firstLineChars="200"/>
        <w:rPr>
          <w:rFonts w:ascii="仿宋" w:hAnsi="仿宋" w:eastAsia="仿宋" w:cs="仿宋"/>
          <w:color w:val="auto"/>
          <w:szCs w:val="24"/>
        </w:rPr>
      </w:pPr>
      <w:r>
        <w:rPr>
          <w:rFonts w:hint="eastAsia" w:ascii="仿宋" w:hAnsi="仿宋" w:eastAsia="仿宋" w:cs="仿宋"/>
          <w:color w:val="auto"/>
          <w:szCs w:val="24"/>
          <w:lang w:eastAsia="zh-CN"/>
        </w:rPr>
        <w:t>（3）</w:t>
      </w:r>
      <w:r>
        <w:rPr>
          <w:rFonts w:hint="eastAsia" w:ascii="仿宋" w:hAnsi="仿宋" w:eastAsia="仿宋" w:cs="仿宋"/>
          <w:color w:val="auto"/>
          <w:szCs w:val="24"/>
        </w:rPr>
        <w:t>开标邀请：本项目采用电子交易，采购组织机构将按照采购文件规定的时间通过“</w:t>
      </w:r>
      <w:r>
        <w:rPr>
          <w:rFonts w:hint="eastAsia" w:ascii="仿宋" w:hAnsi="仿宋" w:eastAsia="仿宋" w:cs="仿宋"/>
          <w:color w:val="auto"/>
          <w:szCs w:val="24"/>
          <w:lang w:eastAsia="zh-CN"/>
        </w:rPr>
        <w:t>新疆</w:t>
      </w:r>
      <w:r>
        <w:rPr>
          <w:rFonts w:hint="eastAsia" w:ascii="仿宋" w:hAnsi="仿宋" w:eastAsia="仿宋" w:cs="仿宋"/>
          <w:color w:val="auto"/>
          <w:szCs w:val="24"/>
        </w:rPr>
        <w:t>政府采购云平台，网址：</w:t>
      </w:r>
      <w:r>
        <w:rPr>
          <w:color w:val="auto"/>
        </w:rPr>
        <w:fldChar w:fldCharType="begin"/>
      </w:r>
      <w:r>
        <w:rPr>
          <w:color w:val="auto"/>
        </w:rPr>
        <w:instrText xml:space="preserve"> HYPERLINK "http://www.zcygov.cn" </w:instrText>
      </w:r>
      <w:r>
        <w:rPr>
          <w:color w:val="auto"/>
        </w:rPr>
        <w:fldChar w:fldCharType="separate"/>
      </w:r>
      <w:r>
        <w:rPr>
          <w:rStyle w:val="30"/>
          <w:rFonts w:hint="eastAsia" w:ascii="仿宋" w:hAnsi="仿宋" w:eastAsia="仿宋" w:cs="仿宋"/>
          <w:color w:val="auto"/>
          <w:szCs w:val="24"/>
          <w:u w:val="none"/>
        </w:rPr>
        <w:t>www.zcygov.cn</w:t>
      </w:r>
      <w:r>
        <w:rPr>
          <w:rStyle w:val="30"/>
          <w:rFonts w:hint="eastAsia" w:ascii="仿宋" w:hAnsi="仿宋" w:eastAsia="仿宋" w:cs="仿宋"/>
          <w:color w:val="auto"/>
          <w:szCs w:val="24"/>
          <w:u w:val="none"/>
        </w:rPr>
        <w:fldChar w:fldCharType="end"/>
      </w:r>
      <w:r>
        <w:rPr>
          <w:rFonts w:hint="eastAsia" w:ascii="仿宋" w:hAnsi="仿宋" w:eastAsia="仿宋" w:cs="仿宋"/>
          <w:color w:val="auto"/>
          <w:szCs w:val="24"/>
        </w:rPr>
        <w:t>”组织开标、开启投标响应文件，所有供应商均应当准时在线参加。</w:t>
      </w:r>
    </w:p>
    <w:p w14:paraId="192CC712">
      <w:pPr>
        <w:pStyle w:val="14"/>
        <w:snapToGrid w:val="0"/>
        <w:spacing w:line="360" w:lineRule="auto"/>
        <w:ind w:firstLine="480" w:firstLineChars="200"/>
        <w:rPr>
          <w:rFonts w:ascii="仿宋" w:hAnsi="仿宋" w:eastAsia="仿宋" w:cs="仿宋"/>
          <w:color w:val="auto"/>
          <w:szCs w:val="24"/>
          <w:lang w:eastAsia="zh-CN"/>
        </w:rPr>
      </w:pPr>
      <w:r>
        <w:rPr>
          <w:rFonts w:hint="eastAsia" w:ascii="仿宋" w:hAnsi="仿宋" w:eastAsia="仿宋" w:cs="仿宋"/>
          <w:color w:val="auto"/>
          <w:szCs w:val="24"/>
          <w:lang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2FCE51E2">
      <w:pPr>
        <w:snapToGrid w:val="0"/>
        <w:spacing w:line="360" w:lineRule="auto"/>
        <w:ind w:firstLine="482" w:firstLineChars="200"/>
        <w:outlineLvl w:val="2"/>
        <w:rPr>
          <w:rFonts w:ascii="仿宋" w:hAnsi="仿宋" w:eastAsia="仿宋" w:cs="仿宋"/>
          <w:b/>
          <w:color w:val="auto"/>
          <w:lang w:eastAsia="zh-CN"/>
        </w:rPr>
      </w:pPr>
      <w:bookmarkStart w:id="44" w:name="_Toc73975823"/>
      <w:r>
        <w:rPr>
          <w:rFonts w:hint="eastAsia" w:ascii="仿宋" w:hAnsi="仿宋" w:eastAsia="仿宋" w:cs="仿宋"/>
          <w:b/>
          <w:color w:val="auto"/>
          <w:lang w:eastAsia="zh-CN"/>
        </w:rPr>
        <w:t>29.2</w:t>
      </w:r>
      <w:r>
        <w:rPr>
          <w:rFonts w:hint="eastAsia" w:ascii="仿宋" w:hAnsi="仿宋" w:eastAsia="仿宋" w:cs="仿宋"/>
          <w:b/>
          <w:bCs/>
          <w:color w:val="auto"/>
          <w:lang w:eastAsia="zh-CN"/>
        </w:rPr>
        <w:t>开标程序</w:t>
      </w:r>
      <w:bookmarkEnd w:id="44"/>
    </w:p>
    <w:p w14:paraId="6B7AB6C4">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（1）开标时间到后，主持人宣布开标会议开始。</w:t>
      </w:r>
    </w:p>
    <w:p w14:paraId="123F8E22">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（2）投标文件解密（</w:t>
      </w:r>
      <w:r>
        <w:rPr>
          <w:rFonts w:hint="eastAsia" w:ascii="仿宋" w:hAnsi="仿宋" w:eastAsia="仿宋" w:cs="仿宋"/>
          <w:b/>
          <w:color w:val="auto"/>
          <w:lang w:eastAsia="zh-CN"/>
        </w:rPr>
        <w:t>解密规定见《供应商须知前附表》</w:t>
      </w:r>
      <w:r>
        <w:rPr>
          <w:rFonts w:hint="eastAsia" w:ascii="仿宋" w:hAnsi="仿宋" w:eastAsia="仿宋" w:cs="仿宋"/>
          <w:color w:val="auto"/>
          <w:lang w:eastAsia="zh-CN"/>
        </w:rPr>
        <w:t>）。</w:t>
      </w:r>
    </w:p>
    <w:p w14:paraId="49DA69AF">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（3）投标文件解密异常情况处理（</w:t>
      </w:r>
      <w:r>
        <w:rPr>
          <w:rFonts w:hint="eastAsia" w:ascii="仿宋" w:hAnsi="仿宋" w:eastAsia="仿宋" w:cs="仿宋"/>
          <w:b/>
          <w:color w:val="auto"/>
          <w:lang w:eastAsia="zh-CN"/>
        </w:rPr>
        <w:t>处理办法见《供应商须知前附表》</w:t>
      </w:r>
      <w:r>
        <w:rPr>
          <w:rFonts w:hint="eastAsia" w:ascii="仿宋" w:hAnsi="仿宋" w:eastAsia="仿宋" w:cs="仿宋"/>
          <w:color w:val="auto"/>
          <w:lang w:eastAsia="zh-CN"/>
        </w:rPr>
        <w:t>）。</w:t>
      </w:r>
    </w:p>
    <w:p w14:paraId="7BF0DBC3">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（4）公布投标文件解密情况（投标文件成功解密的供应商名单等信息），组织签署</w:t>
      </w:r>
      <w:r>
        <w:rPr>
          <w:rFonts w:hint="eastAsia" w:ascii="仿宋" w:hAnsi="仿宋" w:eastAsia="仿宋" w:cs="仿宋"/>
          <w:b/>
          <w:bCs/>
          <w:color w:val="auto"/>
          <w:lang w:eastAsia="zh-CN"/>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lang w:val="en-US" w:eastAsia="zh-CN"/>
        </w:rPr>
        <w:t>756299071</w:t>
      </w:r>
      <w:r>
        <w:rPr>
          <w:rFonts w:hint="eastAsia" w:ascii="仿宋" w:hAnsi="仿宋" w:eastAsia="仿宋" w:cs="仿宋"/>
          <w:b/>
          <w:bCs/>
          <w:color w:val="auto"/>
          <w:lang w:eastAsia="zh-CN"/>
        </w:rPr>
        <w:t>@qq.com ，逾期发送或未发送的视为无异议</w:t>
      </w:r>
      <w:r>
        <w:rPr>
          <w:rFonts w:hint="eastAsia" w:ascii="仿宋" w:hAnsi="仿宋" w:eastAsia="仿宋" w:cs="仿宋"/>
          <w:color w:val="auto"/>
          <w:lang w:eastAsia="zh-CN"/>
        </w:rPr>
        <w:t>。</w:t>
      </w:r>
    </w:p>
    <w:p w14:paraId="423FA856">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（5）开启标书信息（资格证明文件、商务技术文件）。标书信息开启后，首先由采购人或采购代理机构或评审小组依法对投标供应商的资格证明文件进行审查（具体见本章</w:t>
      </w:r>
      <w:r>
        <w:rPr>
          <w:rFonts w:hint="eastAsia" w:ascii="仿宋" w:hAnsi="仿宋" w:eastAsia="仿宋" w:cs="仿宋"/>
          <w:color w:val="auto"/>
          <w:highlight w:val="none"/>
          <w:lang w:eastAsia="zh-CN"/>
        </w:rPr>
        <w:t>“29.3 投标供</w:t>
      </w:r>
      <w:r>
        <w:rPr>
          <w:rFonts w:hint="eastAsia" w:ascii="仿宋" w:hAnsi="仿宋" w:eastAsia="仿宋" w:cs="仿宋"/>
          <w:color w:val="auto"/>
          <w:lang w:eastAsia="zh-CN"/>
        </w:rPr>
        <w:t>应商资格审查”）， 审查结束公布投标供应商的资格符合情况。资格审查未获通过的供应商，其商务技术文件及报价文件不再进入评审。</w:t>
      </w:r>
    </w:p>
    <w:p w14:paraId="36360609">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（6）商务技术评审结束后，主持人公布商务技术评审无效投标供应商名单和商务技术评审有效投标供应商名单及其商务技术得分情况。商务技术评审无效的供应商，其报价不再进入评审。</w:t>
      </w:r>
    </w:p>
    <w:p w14:paraId="447D1B00">
      <w:pPr>
        <w:snapToGrid w:val="0"/>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（7）开启有效投标供应商的报价，公布开标一览表有关内容，</w:t>
      </w:r>
      <w:r>
        <w:rPr>
          <w:rFonts w:hint="eastAsia" w:ascii="仿宋" w:hAnsi="仿宋" w:eastAsia="仿宋" w:cs="仿宋"/>
          <w:color w:val="auto"/>
          <w:highlight w:val="none"/>
          <w:lang w:eastAsia="zh-CN" w:bidi="zh-CN"/>
        </w:rPr>
        <w:t>并【开启签章时段】，供应商对开标记录进行在线签章确认（不予确认的应说明理由，否则视为无异议）</w:t>
      </w:r>
      <w:r>
        <w:rPr>
          <w:rFonts w:hint="eastAsia" w:ascii="仿宋" w:hAnsi="仿宋" w:eastAsia="仿宋" w:cs="仿宋"/>
          <w:color w:val="auto"/>
          <w:highlight w:val="none"/>
          <w:lang w:eastAsia="zh-CN"/>
        </w:rPr>
        <w:t>。开标结束后，由评标委员会对报价的合理性、准确性等进行审查核实。</w:t>
      </w:r>
    </w:p>
    <w:p w14:paraId="52A5CD2D">
      <w:pPr>
        <w:snapToGrid w:val="0"/>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（8）评审结束后，采购代理机构在系统上公布评审结果。</w:t>
      </w:r>
    </w:p>
    <w:p w14:paraId="6F5E84BB">
      <w:pPr>
        <w:snapToGrid w:val="0"/>
        <w:spacing w:line="360" w:lineRule="auto"/>
        <w:ind w:left="480"/>
        <w:rPr>
          <w:rFonts w:ascii="仿宋" w:hAnsi="仿宋" w:eastAsia="仿宋" w:cs="仿宋"/>
          <w:b/>
          <w:color w:val="auto"/>
          <w:lang w:eastAsia="zh-CN"/>
        </w:rPr>
      </w:pPr>
      <w:r>
        <w:rPr>
          <w:rFonts w:hint="eastAsia" w:ascii="仿宋" w:hAnsi="仿宋" w:eastAsia="仿宋" w:cs="仿宋"/>
          <w:b/>
          <w:color w:val="auto"/>
          <w:lang w:eastAsia="zh-CN"/>
        </w:rPr>
        <w:t>特别情况说明：</w:t>
      </w:r>
    </w:p>
    <w:p w14:paraId="57D1FE84">
      <w:pPr>
        <w:snapToGrid w:val="0"/>
        <w:spacing w:line="360" w:lineRule="auto"/>
        <w:ind w:firstLine="426" w:firstLineChars="177"/>
        <w:rPr>
          <w:rFonts w:ascii="仿宋" w:hAnsi="仿宋" w:eastAsia="仿宋" w:cs="仿宋"/>
          <w:b/>
          <w:color w:val="auto"/>
          <w:lang w:eastAsia="zh-CN"/>
        </w:rPr>
      </w:pPr>
      <w:r>
        <w:rPr>
          <w:rFonts w:hint="eastAsia" w:ascii="仿宋" w:hAnsi="仿宋" w:eastAsia="仿宋" w:cs="仿宋"/>
          <w:b/>
          <w:color w:val="auto"/>
          <w:lang w:eastAsia="zh-CN"/>
        </w:rPr>
        <w:t>（1）本项目采用电子交易，如遇“新疆政府采购云平台”电子化开标或评审程序调整的，按调整后程序执行。</w:t>
      </w:r>
    </w:p>
    <w:p w14:paraId="0A6310DC">
      <w:pPr>
        <w:snapToGrid w:val="0"/>
        <w:spacing w:line="360" w:lineRule="auto"/>
        <w:ind w:firstLine="426" w:firstLineChars="177"/>
        <w:rPr>
          <w:rFonts w:ascii="仿宋" w:hAnsi="仿宋" w:eastAsia="仿宋" w:cs="仿宋"/>
          <w:b/>
          <w:color w:val="auto"/>
          <w:lang w:eastAsia="zh-CN"/>
        </w:rPr>
      </w:pPr>
      <w:r>
        <w:rPr>
          <w:rFonts w:hint="eastAsia" w:ascii="仿宋" w:hAnsi="仿宋" w:eastAsia="仿宋" w:cs="仿宋"/>
          <w:b/>
          <w:color w:val="auto"/>
          <w:lang w:eastAsia="zh-CN"/>
        </w:rPr>
        <w:t>（2）开标过程中需要相关当事人进行签章或盖章确认的材料将通过“政府采购云平台”进行，若因“政府采购云平台”技术问题无法进行签章或盖章确认的，采购组织机构将通过电子邮件等形式予以确认，</w:t>
      </w:r>
      <w:r>
        <w:rPr>
          <w:rFonts w:hint="eastAsia" w:ascii="仿宋" w:hAnsi="仿宋" w:eastAsia="仿宋" w:cs="仿宋"/>
          <w:b/>
          <w:color w:val="auto"/>
          <w:u w:val="single"/>
          <w:lang w:eastAsia="zh-CN"/>
        </w:rPr>
        <w:t>请供应商保证办理投标事宜人员电话畅通、网络在线，签章或盖章确认的时间为20分钟。如未及时签章或盖章确认的，视为无异议</w:t>
      </w:r>
      <w:r>
        <w:rPr>
          <w:rFonts w:hint="eastAsia" w:ascii="仿宋" w:hAnsi="仿宋" w:eastAsia="仿宋" w:cs="仿宋"/>
          <w:b/>
          <w:color w:val="auto"/>
          <w:lang w:eastAsia="zh-CN"/>
        </w:rPr>
        <w:t>。</w:t>
      </w:r>
    </w:p>
    <w:p w14:paraId="1271DABF">
      <w:pPr>
        <w:snapToGrid w:val="0"/>
        <w:spacing w:line="360" w:lineRule="auto"/>
        <w:ind w:firstLine="482" w:firstLineChars="200"/>
        <w:rPr>
          <w:rFonts w:ascii="仿宋" w:hAnsi="仿宋" w:eastAsia="仿宋" w:cs="仿宋"/>
          <w:b/>
          <w:color w:val="auto"/>
          <w:lang w:eastAsia="zh-CN"/>
        </w:rPr>
      </w:pPr>
      <w:r>
        <w:rPr>
          <w:rFonts w:hint="eastAsia" w:ascii="仿宋" w:hAnsi="仿宋" w:eastAsia="仿宋" w:cs="仿宋"/>
          <w:b/>
          <w:color w:val="auto"/>
          <w:lang w:eastAsia="zh-CN"/>
        </w:rPr>
        <w:t>29.3 投标供应商资格审查：</w:t>
      </w:r>
    </w:p>
    <w:p w14:paraId="36AA1F14">
      <w:pPr>
        <w:snapToGrid w:val="0"/>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（1）</w:t>
      </w:r>
      <w:r>
        <w:rPr>
          <w:rFonts w:hint="eastAsia" w:ascii="仿宋" w:hAnsi="仿宋" w:eastAsia="仿宋" w:cs="仿宋"/>
          <w:bCs/>
          <w:color w:val="auto"/>
          <w:lang w:eastAsia="zh-CN"/>
        </w:rPr>
        <w:t>开标（标书信息开启）后，采购人或采购代理机构或</w:t>
      </w:r>
      <w:r>
        <w:rPr>
          <w:rFonts w:hint="eastAsia" w:ascii="仿宋" w:hAnsi="仿宋" w:eastAsia="仿宋" w:cs="仿宋"/>
          <w:color w:val="auto"/>
          <w:lang w:eastAsia="zh-CN"/>
        </w:rPr>
        <w:t>评审小组</w:t>
      </w:r>
      <w:r>
        <w:rPr>
          <w:rFonts w:hint="eastAsia" w:ascii="仿宋" w:hAnsi="仿宋" w:eastAsia="仿宋" w:cs="仿宋"/>
          <w:bCs/>
          <w:color w:val="auto"/>
          <w:lang w:eastAsia="zh-CN"/>
        </w:rPr>
        <w:t>首先依法对投标供应商的资格文件进行审查，审查各投标供应商的资格符合情况。</w:t>
      </w:r>
      <w:r>
        <w:rPr>
          <w:rFonts w:hint="eastAsia" w:ascii="仿宋" w:hAnsi="仿宋" w:eastAsia="仿宋" w:cs="仿宋"/>
          <w:color w:val="auto"/>
          <w:lang w:eastAsia="zh-CN"/>
        </w:rPr>
        <w:t>采购人或采购代理机构</w:t>
      </w:r>
      <w:r>
        <w:rPr>
          <w:rFonts w:hint="eastAsia" w:ascii="仿宋" w:hAnsi="仿宋" w:eastAsia="仿宋" w:cs="仿宋"/>
          <w:bCs/>
          <w:color w:val="auto"/>
          <w:lang w:eastAsia="zh-CN"/>
        </w:rPr>
        <w:t>或</w:t>
      </w:r>
      <w:r>
        <w:rPr>
          <w:rFonts w:hint="eastAsia" w:ascii="仿宋" w:hAnsi="仿宋" w:eastAsia="仿宋" w:cs="仿宋"/>
          <w:color w:val="auto"/>
          <w:lang w:eastAsia="zh-CN"/>
        </w:rPr>
        <w:t>评审小组对投标供应商所提交的资格证明材料仅负审核的责任。如发现投标供应商所提交的资格证明材料不合法或与事实不符，采购人可取消其中标资格并追究投标供应商的法律责任。</w:t>
      </w:r>
    </w:p>
    <w:p w14:paraId="3F788D60">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143B9F93">
      <w:pPr>
        <w:pStyle w:val="9"/>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（3）供应商信用记录查询与使用：见《供应商须知前附表》。</w:t>
      </w:r>
    </w:p>
    <w:p w14:paraId="30ACF2AE">
      <w:pPr>
        <w:snapToGrid w:val="0"/>
        <w:spacing w:line="360" w:lineRule="auto"/>
        <w:ind w:firstLine="354" w:firstLineChars="147"/>
        <w:rPr>
          <w:rFonts w:hint="eastAsia" w:ascii="仿宋" w:hAnsi="仿宋" w:eastAsia="仿宋" w:cs="仿宋"/>
          <w:b/>
          <w:color w:val="auto"/>
          <w:lang w:val="en-US" w:eastAsia="zh-CN"/>
        </w:rPr>
      </w:pPr>
      <w:r>
        <w:rPr>
          <w:rFonts w:hint="eastAsia" w:ascii="仿宋" w:hAnsi="仿宋" w:eastAsia="仿宋" w:cs="仿宋"/>
          <w:b/>
          <w:color w:val="auto"/>
          <w:lang w:val="en-US" w:eastAsia="zh-CN"/>
        </w:rPr>
        <w:t>29.4</w:t>
      </w:r>
      <w:r>
        <w:rPr>
          <w:rFonts w:hint="eastAsia" w:ascii="仿宋" w:hAnsi="仿宋" w:eastAsia="仿宋" w:cs="仿宋"/>
          <w:b/>
          <w:color w:val="auto"/>
        </w:rPr>
        <w:t>磋商报价方式</w:t>
      </w:r>
    </w:p>
    <w:p w14:paraId="45A3B127">
      <w:pPr>
        <w:snapToGrid w:val="0"/>
        <w:spacing w:line="360" w:lineRule="auto"/>
        <w:ind w:firstLine="352" w:firstLineChars="147"/>
        <w:rPr>
          <w:rFonts w:ascii="仿宋" w:hAnsi="仿宋" w:eastAsia="仿宋" w:cs="仿宋"/>
          <w:color w:val="auto"/>
        </w:rPr>
      </w:pPr>
      <w:r>
        <w:rPr>
          <w:rFonts w:hint="eastAsia" w:ascii="仿宋" w:hAnsi="仿宋" w:eastAsia="仿宋" w:cs="仿宋"/>
          <w:color w:val="auto"/>
        </w:rPr>
        <w:t>1、供应商提交的响应性文件中的报价，该报价只允许有一个报价，任何有选择性的报价将不予接受。</w:t>
      </w:r>
    </w:p>
    <w:p w14:paraId="3D4A5946">
      <w:pPr>
        <w:snapToGrid w:val="0"/>
        <w:spacing w:line="360" w:lineRule="auto"/>
        <w:ind w:firstLine="352" w:firstLineChars="147"/>
        <w:rPr>
          <w:rFonts w:ascii="仿宋" w:hAnsi="仿宋" w:eastAsia="仿宋" w:cs="仿宋"/>
          <w:color w:val="auto"/>
        </w:rPr>
      </w:pPr>
      <w:r>
        <w:rPr>
          <w:rFonts w:hint="eastAsia" w:ascii="仿宋" w:hAnsi="仿宋" w:eastAsia="仿宋" w:cs="仿宋"/>
          <w:color w:val="auto"/>
        </w:rPr>
        <w:t>2、 磋商小组所有成员与供应商进行单独磋商。在磋商中，磋商的任何一方不得透露与磋商有关的其他供应商的技术资料、价格和其他信息。磋商文件有实质性变动的，磋商小组应以书面形式通知所有参加磋商的供应商。</w:t>
      </w:r>
    </w:p>
    <w:p w14:paraId="6704874D">
      <w:pPr>
        <w:snapToGrid w:val="0"/>
        <w:spacing w:line="440" w:lineRule="exact"/>
        <w:ind w:firstLine="352" w:firstLineChars="147"/>
        <w:rPr>
          <w:rFonts w:ascii="仿宋" w:hAnsi="仿宋" w:eastAsia="仿宋" w:cs="仿宋"/>
          <w:color w:val="auto"/>
          <w:highlight w:val="none"/>
          <w:lang w:eastAsia="zh-CN"/>
        </w:rPr>
      </w:pPr>
      <w:r>
        <w:rPr>
          <w:rFonts w:hint="eastAsia" w:ascii="仿宋" w:hAnsi="仿宋" w:eastAsia="仿宋" w:cs="仿宋"/>
          <w:color w:val="auto"/>
          <w:highlight w:val="none"/>
        </w:rPr>
        <w:t>3、磋商结束后，供应商可根据磋商情况，进行第二次报价</w:t>
      </w:r>
      <w:r>
        <w:rPr>
          <w:rFonts w:hint="eastAsia" w:ascii="仿宋" w:hAnsi="仿宋" w:eastAsia="仿宋" w:cs="仿宋"/>
          <w:color w:val="auto"/>
          <w:highlight w:val="none"/>
          <w:lang w:eastAsia="zh-CN"/>
        </w:rPr>
        <w:t>，采购人也可以根据磋商情况开启多轮报价，</w:t>
      </w:r>
      <w:r>
        <w:rPr>
          <w:rFonts w:hint="eastAsia" w:ascii="仿宋" w:hAnsi="仿宋" w:eastAsia="仿宋" w:cs="仿宋"/>
          <w:color w:val="auto"/>
          <w:highlight w:val="none"/>
        </w:rPr>
        <w:t>该报价为磋商的最终报价。</w:t>
      </w:r>
    </w:p>
    <w:p w14:paraId="742BFDF3">
      <w:pPr>
        <w:snapToGrid w:val="0"/>
        <w:spacing w:line="440" w:lineRule="exact"/>
        <w:ind w:firstLine="352" w:firstLineChars="147"/>
        <w:rPr>
          <w:rFonts w:ascii="仿宋" w:hAnsi="仿宋" w:eastAsia="仿宋" w:cs="仿宋"/>
          <w:color w:val="auto"/>
          <w:highlight w:val="none"/>
          <w:lang w:eastAsia="zh-CN"/>
        </w:rPr>
      </w:pPr>
      <w:r>
        <w:rPr>
          <w:rFonts w:hint="eastAsia" w:ascii="仿宋" w:hAnsi="仿宋" w:eastAsia="仿宋" w:cs="仿宋"/>
          <w:color w:val="auto"/>
          <w:highlight w:val="none"/>
        </w:rPr>
        <w:t>4、第二次报价</w:t>
      </w:r>
      <w:r>
        <w:rPr>
          <w:rFonts w:hint="eastAsia" w:ascii="仿宋" w:hAnsi="仿宋" w:eastAsia="仿宋" w:cs="仿宋"/>
          <w:color w:val="auto"/>
          <w:highlight w:val="none"/>
          <w:lang w:eastAsia="zh-CN"/>
        </w:rPr>
        <w:t>在政采云不见面开评标系统</w:t>
      </w:r>
      <w:r>
        <w:rPr>
          <w:rFonts w:hint="eastAsia" w:ascii="仿宋" w:hAnsi="仿宋" w:eastAsia="仿宋" w:cs="仿宋"/>
          <w:color w:val="auto"/>
          <w:highlight w:val="none"/>
        </w:rPr>
        <w:t>填写提交。所有供应商的二次报价收集齐全后，二次报价不进行公开唱标</w:t>
      </w:r>
      <w:r>
        <w:rPr>
          <w:rFonts w:hint="eastAsia" w:ascii="仿宋" w:hAnsi="仿宋" w:eastAsia="仿宋" w:cs="仿宋"/>
          <w:color w:val="auto"/>
          <w:highlight w:val="none"/>
          <w:lang w:eastAsia="zh-CN"/>
        </w:rPr>
        <w:t>，依次类推。</w:t>
      </w:r>
    </w:p>
    <w:p w14:paraId="647F30E5">
      <w:pPr>
        <w:snapToGrid w:val="0"/>
        <w:spacing w:line="440" w:lineRule="exact"/>
        <w:ind w:firstLine="352" w:firstLineChars="147"/>
        <w:rPr>
          <w:rFonts w:ascii="仿宋" w:hAnsi="仿宋" w:eastAsia="仿宋" w:cs="仿宋"/>
          <w:color w:val="auto"/>
        </w:rPr>
      </w:pPr>
      <w:r>
        <w:rPr>
          <w:rFonts w:hint="eastAsia" w:ascii="仿宋" w:hAnsi="仿宋" w:eastAsia="仿宋" w:cs="仿宋"/>
          <w:color w:val="auto"/>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p>
    <w:p w14:paraId="0B386A5F">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30.评审工作的组织</w:t>
      </w:r>
    </w:p>
    <w:p w14:paraId="0DFF8A68">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采购人或采购代理机构负责组织本项目的评审工作，并依据《政府采购货物和服务招标投标管理办法（财政部第87号令）》第四十五条的相关规定履行职责。</w:t>
      </w:r>
    </w:p>
    <w:p w14:paraId="404BCCFD">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 评标委员会的组建</w:t>
      </w:r>
    </w:p>
    <w:p w14:paraId="1436CB1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31.1评标委员会由采购人或采购代理机构依法组建，成员由采购人代表1人和评审专家</w:t>
      </w:r>
      <w:r>
        <w:rPr>
          <w:rFonts w:hint="eastAsia" w:ascii="仿宋" w:hAnsi="仿宋" w:eastAsia="仿宋" w:cs="仿宋"/>
          <w:color w:val="auto"/>
          <w:szCs w:val="21"/>
          <w:lang w:val="en-US" w:eastAsia="zh-CN"/>
        </w:rPr>
        <w:t>2</w:t>
      </w:r>
      <w:r>
        <w:rPr>
          <w:rFonts w:hint="eastAsia" w:ascii="仿宋" w:hAnsi="仿宋" w:eastAsia="仿宋" w:cs="仿宋"/>
          <w:color w:val="auto"/>
          <w:szCs w:val="21"/>
          <w:lang w:eastAsia="zh-CN"/>
        </w:rPr>
        <w:t>人，成员人数为</w:t>
      </w:r>
      <w:r>
        <w:rPr>
          <w:rFonts w:hint="eastAsia" w:ascii="仿宋" w:hAnsi="仿宋" w:eastAsia="仿宋" w:cs="仿宋"/>
          <w:color w:val="auto"/>
          <w:szCs w:val="21"/>
          <w:lang w:val="en-US" w:eastAsia="zh-CN"/>
        </w:rPr>
        <w:t>3</w:t>
      </w:r>
      <w:r>
        <w:rPr>
          <w:rFonts w:hint="eastAsia" w:ascii="仿宋" w:hAnsi="仿宋" w:eastAsia="仿宋" w:cs="仿宋"/>
          <w:color w:val="auto"/>
          <w:szCs w:val="21"/>
          <w:lang w:eastAsia="zh-CN"/>
        </w:rPr>
        <w:t>人，其中评审专家不少于成员总数的三分之二。</w:t>
      </w:r>
    </w:p>
    <w:p w14:paraId="29FE0A75">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31.2评审专家从新疆政府采购云平台专家库中通过随机方式抽取产生。评标委员会成员名单在采购结果公告前保密。</w:t>
      </w:r>
    </w:p>
    <w:p w14:paraId="6B15F9B1">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32.评标委员会的职责</w:t>
      </w:r>
    </w:p>
    <w:p w14:paraId="3D3B1914">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32.1审查、评价投标文件是否符合采购文件的商务、技术等实质性要求。</w:t>
      </w:r>
    </w:p>
    <w:p w14:paraId="59CF4EB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32.2要求供应商对投标文件有关事项作出澄清或者说明。</w:t>
      </w:r>
    </w:p>
    <w:p w14:paraId="6CCF2862">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32.3对投标文件进行比较和评价。</w:t>
      </w:r>
    </w:p>
    <w:p w14:paraId="138A5973">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32.4确定中标候选人名单，以及根据采购人委托直接确定中标人。</w:t>
      </w:r>
    </w:p>
    <w:p w14:paraId="73F1F22D">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32.5向采购人、采购代理机构或者有关部门报告评审中发现的违法行为。</w:t>
      </w:r>
    </w:p>
    <w:p w14:paraId="4A3F22FA">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 评标原则</w:t>
      </w:r>
    </w:p>
    <w:p w14:paraId="083EC938">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33.1评标委员会将遵循公平、公正、科学的原则，对供应商提交的投标文件进行综合评审，评标委员会按照采购文件规定的评标细则进行评分。</w:t>
      </w:r>
    </w:p>
    <w:p w14:paraId="451CD372">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33.2客观公正对待所有供应商，对所有投标评价均采用相同的程序和标准。 </w:t>
      </w:r>
    </w:p>
    <w:p w14:paraId="2BA85ECD">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33.3评标委员会成员对需要共同认定的事项存在争议的，按照少数服从多数的原则作出结论。持不同意见的评标委员会成员应当在评审报告上签署不同意见及理由，否则视为同意评审报告。</w:t>
      </w:r>
    </w:p>
    <w:p w14:paraId="6E19C609">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679239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非单一产品采购项目，采购人应当根据采购项目技术构成、产品价格比重等合理确定核心产品，并在采购文件中载明。多家供应商提供的核心产品品牌相同的，按前款规定处理。      </w:t>
      </w:r>
    </w:p>
    <w:p w14:paraId="580EC32B">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34. 评委纪律</w:t>
      </w:r>
    </w:p>
    <w:p w14:paraId="18A55AF7">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评标委员会成员必须严格遵守保密规定，不得泄露评审的有关情况，任何单位和个人不得干扰、影响评标的正常进行，评标委员会成员不得私下与投标供应商接触，不得出现克州省政府采购活动现场组织管理办法中规定的其他禁止行为。</w:t>
      </w:r>
    </w:p>
    <w:p w14:paraId="1C906ABD">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35.评标程序</w:t>
      </w:r>
    </w:p>
    <w:p w14:paraId="200D2C1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35.1 在评审专家中推选评标委员会组长，采购人代表不得担任评标委员会组长。</w:t>
      </w:r>
    </w:p>
    <w:p w14:paraId="2C86405D">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3FEF63F6">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35.3 评审人员对符合资格的供应商的投标文件的有效性、符合性、完整性和响应程度进行审查，确定是否对采购文件作出实质性响应。</w:t>
      </w:r>
    </w:p>
    <w:p w14:paraId="4D71DAA2">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35.4 评审人员按采购文件规定的评审方法和评审标准，依法独立对供应商投标文件进行评估、比较，并给予评价或打分，不受任何单位和个人的干预。</w:t>
      </w:r>
    </w:p>
    <w:p w14:paraId="41DFE896">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74FDFD5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lang w:val="en-US" w:eastAsia="zh-CN"/>
        </w:rPr>
        <w:t>35</w:t>
      </w:r>
      <w:r>
        <w:rPr>
          <w:rFonts w:hint="eastAsia" w:ascii="仿宋" w:hAnsi="仿宋" w:eastAsia="仿宋" w:cs="仿宋"/>
          <w:color w:val="auto"/>
          <w:szCs w:val="21"/>
          <w:lang w:eastAsia="zh-CN"/>
        </w:rPr>
        <w:t>%以上的）情形的，应由相关人员当场改正或作出书面说明；拒不改正又不作书面说明的，由现场监督员如实记载后存入项目档案资料。</w:t>
      </w:r>
    </w:p>
    <w:p w14:paraId="2C5C3F33">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35.7 评标委员会根据评审汇总情况和采购文件规定确定中标候选供应商排序名单。</w:t>
      </w:r>
    </w:p>
    <w:p w14:paraId="5BA6842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35.8 起草评审报告，所有评审人员须在评审报告上签章确认，对自己的评审意见承担法律责任。 </w:t>
      </w:r>
    </w:p>
    <w:p w14:paraId="473F19D4">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35.9 采购组织机构对评标委员会评审专家进行评价。</w:t>
      </w:r>
    </w:p>
    <w:p w14:paraId="173E891A">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35.10 修改评审结果</w:t>
      </w:r>
    </w:p>
    <w:p w14:paraId="710E76A3">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评标结果汇总完成后，除下列情形外，任何人不得修改评标结果：</w:t>
      </w:r>
    </w:p>
    <w:p w14:paraId="331C8B5A">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（1）分值汇总计算错误的；</w:t>
      </w:r>
    </w:p>
    <w:p w14:paraId="09562740">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（2）分项评分超出评分标准范围的；</w:t>
      </w:r>
    </w:p>
    <w:p w14:paraId="5EE400FC">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（3）评标委员会成员对客观评审因素评分不一致的；</w:t>
      </w:r>
    </w:p>
    <w:p w14:paraId="49AA2FB9">
      <w:pPr>
        <w:widowControl/>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（4）经评标委员会认定评分畸高、畸低的。</w:t>
      </w:r>
    </w:p>
    <w:p w14:paraId="5E1B9217">
      <w:pPr>
        <w:widowControl/>
        <w:spacing w:line="440" w:lineRule="exact"/>
        <w:ind w:firstLine="720" w:firstLineChars="300"/>
        <w:rPr>
          <w:rFonts w:ascii="仿宋" w:hAnsi="仿宋" w:eastAsia="仿宋" w:cs="仿宋"/>
          <w:color w:val="auto"/>
          <w:szCs w:val="21"/>
          <w:lang w:eastAsia="zh-CN"/>
        </w:rPr>
      </w:pPr>
      <w:r>
        <w:rPr>
          <w:rFonts w:hint="eastAsia" w:ascii="仿宋" w:hAnsi="仿宋" w:eastAsia="仿宋" w:cs="仿宋"/>
          <w:color w:val="auto"/>
          <w:szCs w:val="21"/>
          <w:lang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C7A6B60">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36．澄清、说明或补正的形式</w:t>
      </w:r>
    </w:p>
    <w:p w14:paraId="738BC91F">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Cs w:val="21"/>
          <w:lang w:eastAsia="zh-CN"/>
        </w:rPr>
        <w:t>投标供应商澄清、说明或补正时间为20分钟</w:t>
      </w:r>
      <w:r>
        <w:rPr>
          <w:rFonts w:hint="eastAsia" w:ascii="仿宋" w:hAnsi="仿宋" w:eastAsia="仿宋" w:cs="仿宋"/>
          <w:color w:val="auto"/>
          <w:szCs w:val="21"/>
          <w:lang w:eastAsia="zh-CN"/>
        </w:rPr>
        <w:t>。</w:t>
      </w:r>
    </w:p>
    <w:p w14:paraId="65827974">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7668E684">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C8FD7F8">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37．错误修正的原则</w:t>
      </w:r>
    </w:p>
    <w:p w14:paraId="1450C20B">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电子交易平台客户端里开标一览表录入的投标报价或优惠率与扫描上传的报价文件信息不一致的，以扫描上传的报价文件信息为准进行修正。</w:t>
      </w:r>
    </w:p>
    <w:p w14:paraId="463C5A57">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投标文件报价出现前后不一致的，除采购文件另有规定外，按照下列规定修正：</w:t>
      </w:r>
    </w:p>
    <w:p w14:paraId="1D3E7069">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37.1 投标函中表述的内容与报价表中不一致的，以报价表为准；报价表中的内容与报价明细表不一致的，以报价表为准；</w:t>
      </w:r>
    </w:p>
    <w:p w14:paraId="04ABE00E">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37.2 投标文件中的大写金额和小写金额不一致的，以大写金额为准；</w:t>
      </w:r>
    </w:p>
    <w:p w14:paraId="385FE938">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37.3 单价金额小数点或者百分比有明显错位的，以开标一览表的总价为准，并修改单价；</w:t>
      </w:r>
    </w:p>
    <w:p w14:paraId="3648F7A5">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37.4 总价金额与按单价汇总金额不一致的，以单价金额计算结果为准；</w:t>
      </w:r>
    </w:p>
    <w:p w14:paraId="09EE1389">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37.5 若用文字表示的数值与用数字表示的数值不一致，以文字表示的数值为准；</w:t>
      </w:r>
    </w:p>
    <w:p w14:paraId="45F219A4">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37.6 如有多报（指数量超出采购文件需求）、重报（指同一货物重复报价），其投标总价在评标过程中不予调整，如其中标，其合同价按其投标单价予以调整；</w:t>
      </w:r>
    </w:p>
    <w:p w14:paraId="5D4862D6">
      <w:pPr>
        <w:spacing w:line="440" w:lineRule="exact"/>
        <w:ind w:firstLine="240"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37.7 对不同文字文本投标文件的解释发生异议的，以中文文本为准；</w:t>
      </w:r>
    </w:p>
    <w:p w14:paraId="08AA86E5">
      <w:pPr>
        <w:spacing w:line="440" w:lineRule="exact"/>
        <w:ind w:firstLine="240" w:firstLineChars="100"/>
        <w:rPr>
          <w:rFonts w:ascii="仿宋" w:hAnsi="仿宋" w:eastAsia="仿宋" w:cs="仿宋"/>
          <w:b/>
          <w:bCs/>
          <w:color w:val="auto"/>
          <w:szCs w:val="21"/>
          <w:lang w:eastAsia="zh-CN"/>
        </w:rPr>
      </w:pPr>
      <w:r>
        <w:rPr>
          <w:rFonts w:hint="eastAsia" w:ascii="仿宋" w:hAnsi="仿宋" w:eastAsia="仿宋" w:cs="仿宋"/>
          <w:color w:val="auto"/>
          <w:szCs w:val="21"/>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lang w:eastAsia="zh-CN"/>
        </w:rPr>
        <w:t>修正应当采用电子询标的形式，并加盖公章（电子印章）。</w:t>
      </w:r>
    </w:p>
    <w:p w14:paraId="198D4C33">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38．无效投标文件</w:t>
      </w:r>
    </w:p>
    <w:p w14:paraId="55BDCB84">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有下列情形之一的，投标文件按无效标处理：</w:t>
      </w:r>
    </w:p>
    <w:p w14:paraId="32C0CC36">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 报名的供应商与参加投标的供应商发生实质性变更的且未提供有效证明的；</w:t>
      </w:r>
    </w:p>
    <w:p w14:paraId="06EB3B32">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38.2 供应商提交两份或两份以上内容不同的投标文件，未声明哪一份有效的；</w:t>
      </w:r>
    </w:p>
    <w:p w14:paraId="70ECCDD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38.3 投标文件非供应商法定代表人签署的，未提供或提供无效的法定代表人授权书；</w:t>
      </w:r>
    </w:p>
    <w:p w14:paraId="110027A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38.4 未按磋商文件规定装订；</w:t>
      </w:r>
    </w:p>
    <w:p w14:paraId="41124D5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38.5 投标文件内容未按磋商文件规定签章或盖章的；</w:t>
      </w:r>
    </w:p>
    <w:p w14:paraId="658176C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38.6 投标文件组成漏项或未按规定的格式编制或投标文件正、副本份数不足或内容不全或内容字迹模糊辨认不清的等而导致评标活动无法正常进行；</w:t>
      </w:r>
    </w:p>
    <w:p w14:paraId="7F8CB714">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38.7 供应商未按磋商文件变更通知更改投标文件的；</w:t>
      </w:r>
    </w:p>
    <w:p w14:paraId="281FD0B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38.8 《开标一览表》和《投标分项报价表》内容不完整且不接受修正意见或字迹不能辨认的或未提供；</w:t>
      </w:r>
    </w:p>
    <w:p w14:paraId="60E62AF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38.9 标项投标报价超过磋商文件规定的预算金额或最高限价</w:t>
      </w:r>
    </w:p>
    <w:p w14:paraId="7A6718BF">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38.10 因供应商原因编制错误造成经评标委员会修正后的报价达到或超过投标报价的0.5%；</w:t>
      </w:r>
    </w:p>
    <w:p w14:paraId="6529ADC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38.11 供应商的报价明显低于其他通过符合性审查供应商的报价，有可能影响产品质量或者不能诚信履约的，且在规定时间内不能合理说明原因并提供证明材料的；</w:t>
      </w:r>
    </w:p>
    <w:p w14:paraId="7A91282E">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38.12 未实质性响应磋商文件中条款要求的投标文件；</w:t>
      </w:r>
    </w:p>
    <w:p w14:paraId="3435162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38.13 不符合招标范围、技术规格、技术标准的要求无法满足采购人使用要求；</w:t>
      </w:r>
    </w:p>
    <w:p w14:paraId="293A4CC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38.14 投标文件附有采购人不能接受的条款；</w:t>
      </w:r>
    </w:p>
    <w:p w14:paraId="524CFD1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38.15 投标文件中提供了赠品或者与本项目采购无关的其他商品、服务；</w:t>
      </w:r>
    </w:p>
    <w:p w14:paraId="19DBD59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38.16 投标文件中承诺的投标有效期少于磋商文件中载明的投标有效期；</w:t>
      </w:r>
    </w:p>
    <w:p w14:paraId="0FC0420B">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38.17供应商串通投标，妨碍其他供应商的竞争行为，损害采购人或者其他供应商的合法权益；</w:t>
      </w:r>
    </w:p>
    <w:p w14:paraId="64D8CFF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38.18违反国家及政府部门相关法律、法规、文件规定或经评标委员会认定的其他属于重大偏离；</w:t>
      </w:r>
    </w:p>
    <w:p w14:paraId="70E21C9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39．废标</w:t>
      </w:r>
    </w:p>
    <w:p w14:paraId="0F21587B">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39.1 符合磋商文件规定废标情形的；</w:t>
      </w:r>
    </w:p>
    <w:p w14:paraId="04FF2BCF">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39.2 出现影响采购公正的违法、违规行为的；</w:t>
      </w:r>
    </w:p>
    <w:p w14:paraId="45FDF07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39.3 供应商的报价均超过了采购预算（或最高限价），采购人不能支付的;</w:t>
      </w:r>
    </w:p>
    <w:p w14:paraId="012CF464">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39.4 因重大变故，采购任务取消的。</w:t>
      </w:r>
    </w:p>
    <w:p w14:paraId="556423B0">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40．突发情况处理</w:t>
      </w:r>
    </w:p>
    <w:p w14:paraId="7ACFCF4B">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40.1 采购过程中出现以下情形，导致电子交易平台无法正常运行，或者无法保证电子交易的公平、公正和安全时，采购组织机构可中止电子交易活动：</w:t>
      </w:r>
    </w:p>
    <w:p w14:paraId="01F4E79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（1）电子交易平台发生故障而无法登录访问的； </w:t>
      </w:r>
    </w:p>
    <w:p w14:paraId="2D0DEC30">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（2）电子交易平台应用或数据库出现错误，不能进行正常操作的；</w:t>
      </w:r>
    </w:p>
    <w:p w14:paraId="0262B5C3">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（3）电子交易平台发现严重安全漏洞，有潜在泄密危险的；</w:t>
      </w:r>
    </w:p>
    <w:p w14:paraId="123E1220">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（4）病毒发作导致不能进行正常操作的； </w:t>
      </w:r>
    </w:p>
    <w:p w14:paraId="0B4098B9">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（5）其他无法保证电子交易的公平、公正和安全的情况。</w:t>
      </w:r>
    </w:p>
    <w:p w14:paraId="72541861">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75B53D8">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40.2 采购代理机构或评审小组因不可抗力（不可抗力包括但不限于自然灾害、断电、传播疫病等）原因造成电子交易活动无法正常运行的，将采取以下措施：</w:t>
      </w:r>
    </w:p>
    <w:p w14:paraId="5C9A49D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（1）短时间内能消除不可抗力因素的，采购代理机构或评审小组在消除不可抗力因素后继续组织电子交易活动； </w:t>
      </w:r>
    </w:p>
    <w:p w14:paraId="56D5B31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（2）长时间内无法消除不可抗力因素的，采购代理机构或评审小组将中止电子交易活动。中止电子交易活动的，采购人应当重新组织政府采购活动。</w:t>
      </w:r>
    </w:p>
    <w:p w14:paraId="1384C522">
      <w:pPr>
        <w:keepNext w:val="0"/>
        <w:keepLines w:val="0"/>
        <w:pageBreakBefore w:val="0"/>
        <w:widowControl w:val="0"/>
        <w:kinsoku/>
        <w:wordWrap/>
        <w:overflowPunct/>
        <w:topLinePunct w:val="0"/>
        <w:autoSpaceDE/>
        <w:autoSpaceDN/>
        <w:bidi w:val="0"/>
        <w:snapToGrid w:val="0"/>
        <w:spacing w:line="380" w:lineRule="exact"/>
        <w:ind w:firstLine="421"/>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41. 定标</w:t>
      </w:r>
    </w:p>
    <w:p w14:paraId="128B9E8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w:t>
      </w:r>
      <w:bookmarkStart w:id="45" w:name="_Toc469495729"/>
      <w:r>
        <w:rPr>
          <w:rFonts w:hint="eastAsia" w:ascii="仿宋" w:hAnsi="仿宋" w:eastAsia="仿宋" w:cs="仿宋"/>
          <w:color w:val="auto"/>
          <w:szCs w:val="21"/>
          <w:lang w:eastAsia="zh-CN"/>
        </w:rPr>
        <w:t>41.1采购结果确认（确定中标供应商）</w:t>
      </w:r>
    </w:p>
    <w:p w14:paraId="13BD63D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采购结果确认（确定中标供应商）：本项目由采购人根据评标委员会提交的《评审报告》，通过“政府采购云平台”依法确认采购结果、确定中标供应商。具体流程如下：</w:t>
      </w:r>
    </w:p>
    <w:p w14:paraId="68EF974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（1）采购代理机构将在评审结束后2个工作日内将评审报告送采购人。</w:t>
      </w:r>
    </w:p>
    <w:p w14:paraId="70735ED4">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（2）采购人将在收到评审报告之日起5个工作日内，在评审报告推荐的中标候选供应商名单中按顺序确定中标供应商，并将确认意见以书面形式回复采购代理机构。 </w:t>
      </w:r>
    </w:p>
    <w:p w14:paraId="4C21E29F">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b/>
          <w:bCs/>
          <w:color w:val="auto"/>
          <w:szCs w:val="21"/>
          <w:lang w:eastAsia="zh-CN"/>
        </w:rPr>
      </w:pPr>
      <w:r>
        <w:rPr>
          <w:rFonts w:hint="eastAsia" w:ascii="仿宋" w:hAnsi="仿宋" w:eastAsia="仿宋" w:cs="仿宋"/>
          <w:color w:val="auto"/>
          <w:szCs w:val="21"/>
          <w:lang w:eastAsia="zh-CN"/>
        </w:rPr>
        <w:t>41.2采购结果经采购人确认后2个工作日内，采购代理机构将在</w:t>
      </w:r>
      <w:r>
        <w:rPr>
          <w:rFonts w:hint="eastAsia" w:ascii="仿宋" w:hAnsi="仿宋" w:eastAsia="仿宋" w:cs="仿宋"/>
          <w:b/>
          <w:bCs/>
          <w:color w:val="auto"/>
          <w:szCs w:val="21"/>
          <w:lang w:eastAsia="zh-CN"/>
        </w:rPr>
        <w:t>克州公共资源交易中心网、新疆政府采购网（www.zjzfcg.gov.cn）上公告采购结果，中标公告期限为1个工作日。</w:t>
      </w:r>
    </w:p>
    <w:p w14:paraId="675F868D">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42. 中标通知书</w:t>
      </w:r>
    </w:p>
    <w:p w14:paraId="71F254A2">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42.1在中标通知书发出前，招标人将中标侯选人的情况在克州公共资源交易中心网、新疆政府采购网予以公示，</w:t>
      </w:r>
      <w:r>
        <w:rPr>
          <w:rFonts w:hint="eastAsia" w:ascii="仿宋" w:hAnsi="仿宋" w:eastAsia="仿宋" w:cs="仿宋"/>
          <w:b/>
          <w:bCs/>
          <w:color w:val="auto"/>
          <w:szCs w:val="21"/>
          <w:lang w:eastAsia="zh-CN"/>
        </w:rPr>
        <w:t>公示期为一个工作日。待公示期结束后，</w:t>
      </w:r>
      <w:r>
        <w:rPr>
          <w:rFonts w:hint="eastAsia" w:ascii="仿宋" w:hAnsi="仿宋" w:eastAsia="仿宋" w:cs="仿宋"/>
          <w:color w:val="auto"/>
          <w:szCs w:val="21"/>
          <w:lang w:eastAsia="zh-CN"/>
        </w:rPr>
        <w:t>采购组织机构向中标人发出中标通知书。</w:t>
      </w:r>
    </w:p>
    <w:p w14:paraId="200F62A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2944FBC8">
      <w:pPr>
        <w:keepNext w:val="0"/>
        <w:keepLines w:val="0"/>
        <w:pageBreakBefore w:val="0"/>
        <w:widowControl w:val="0"/>
        <w:kinsoku/>
        <w:wordWrap/>
        <w:overflowPunct/>
        <w:topLinePunct w:val="0"/>
        <w:autoSpaceDE/>
        <w:autoSpaceDN/>
        <w:bidi w:val="0"/>
        <w:spacing w:beforeLines="50" w:line="380" w:lineRule="exact"/>
        <w:jc w:val="center"/>
        <w:textAlignment w:val="auto"/>
        <w:outlineLvl w:val="2"/>
        <w:rPr>
          <w:rFonts w:ascii="仿宋" w:hAnsi="仿宋" w:eastAsia="仿宋" w:cs="仿宋"/>
          <w:b/>
          <w:bCs/>
          <w:color w:val="auto"/>
          <w:lang w:eastAsia="zh-CN"/>
        </w:rPr>
      </w:pPr>
      <w:r>
        <w:rPr>
          <w:rFonts w:hint="eastAsia" w:ascii="仿宋" w:hAnsi="仿宋" w:eastAsia="仿宋" w:cs="仿宋"/>
          <w:b/>
          <w:bCs/>
          <w:color w:val="auto"/>
          <w:sz w:val="28"/>
          <w:szCs w:val="28"/>
          <w:lang w:eastAsia="zh-CN"/>
        </w:rPr>
        <w:t>（六）合同的授予</w:t>
      </w:r>
      <w:bookmarkEnd w:id="45"/>
    </w:p>
    <w:p w14:paraId="27B536E9">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bookmarkStart w:id="46" w:name="_Toc73975842"/>
      <w:bookmarkStart w:id="47" w:name="_Toc469495730"/>
      <w:r>
        <w:rPr>
          <w:rFonts w:hint="eastAsia" w:ascii="仿宋" w:hAnsi="仿宋" w:eastAsia="仿宋" w:cs="仿宋"/>
          <w:color w:val="auto"/>
          <w:szCs w:val="21"/>
          <w:lang w:eastAsia="zh-CN"/>
        </w:rPr>
        <w:t>43．履约保证金</w:t>
      </w:r>
      <w:bookmarkEnd w:id="46"/>
    </w:p>
    <w:p w14:paraId="6AC0EA9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43.1 </w:t>
      </w:r>
      <w:r>
        <w:rPr>
          <w:rFonts w:hint="eastAsia" w:ascii="仿宋" w:hAnsi="仿宋" w:eastAsia="仿宋" w:cs="仿宋"/>
          <w:color w:val="auto"/>
          <w:szCs w:val="21"/>
          <w:highlight w:val="none"/>
          <w:lang w:eastAsia="zh-CN"/>
        </w:rPr>
        <w:t>中标供应商在签订合同后10个工作日内向采购人缴纳中标价</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%的履约保证金</w:t>
      </w:r>
      <w:r>
        <w:rPr>
          <w:rFonts w:hint="eastAsia" w:ascii="仿宋" w:hAnsi="仿宋" w:eastAsia="仿宋" w:cs="仿宋"/>
          <w:color w:val="auto"/>
          <w:szCs w:val="21"/>
          <w:lang w:eastAsia="zh-CN"/>
        </w:rPr>
        <w:t>（鼓励以银行、保险公司出具的履约保函形式提交；若以电汇、银行转账方式提交的，必须转到采购人的指定账户）。</w:t>
      </w:r>
    </w:p>
    <w:p w14:paraId="79C88F6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43.2 签订合同后，如中标供应商不按合同约定履约的，履约保证金不予退还，履约保证金不足以赔偿损失的，按实际损失赔偿。</w:t>
      </w:r>
    </w:p>
    <w:p w14:paraId="4C760719">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43.3 如果中标供应商在建设期内没有涉及采购人的应付而未付金额或违约行为，采购人在项目验收合格后或提前终止合同后全额无息退还履约保证金。</w:t>
      </w:r>
    </w:p>
    <w:p w14:paraId="6FC94830">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bookmarkStart w:id="48" w:name="_Toc73975843"/>
      <w:r>
        <w:rPr>
          <w:rFonts w:hint="eastAsia" w:ascii="仿宋" w:hAnsi="仿宋" w:eastAsia="仿宋" w:cs="仿宋"/>
          <w:color w:val="auto"/>
          <w:szCs w:val="21"/>
          <w:lang w:eastAsia="zh-CN"/>
        </w:rPr>
        <w:t>44．签订合同及公告</w:t>
      </w:r>
      <w:bookmarkEnd w:id="48"/>
    </w:p>
    <w:p w14:paraId="55BAC47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44.1采购人在中标通知书发出之日起30日内与中标供应商签订合同。</w:t>
      </w:r>
    </w:p>
    <w:p w14:paraId="547C8EA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44.2中标供应商拖延、拒签合同的,取消中标资格。</w:t>
      </w:r>
    </w:p>
    <w:p w14:paraId="37D1F99C">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44.3 采购文件、中标供应商的投标文件及评标过程中有关澄清文件等均作为签订合同的依据。所签订的合同不得对采购文件和中标供应商的投标文件的内容作实质性修改。</w:t>
      </w:r>
    </w:p>
    <w:p w14:paraId="3B76A4B0">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44.4采购人应当自政府采购合同签订之日起2个工作日内，在省级以上财政部门指定的政府采购信息发布媒体及相关网站上公告。</w:t>
      </w:r>
    </w:p>
    <w:p w14:paraId="053A61D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44.5采购人应当自政府采购合同签订之日起7个工作日内，将政府采购合同副本报同级人民政府财政部门备案以及采购代理机构存档。</w:t>
      </w:r>
    </w:p>
    <w:p w14:paraId="0893ADA2">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outlineLvl w:val="2"/>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（七）纪律和监督</w:t>
      </w:r>
      <w:bookmarkEnd w:id="47"/>
    </w:p>
    <w:p w14:paraId="4B64C83F">
      <w:pPr>
        <w:keepNext w:val="0"/>
        <w:keepLines w:val="0"/>
        <w:pageBreakBefore w:val="0"/>
        <w:widowControl w:val="0"/>
        <w:kinsoku/>
        <w:wordWrap/>
        <w:overflowPunct/>
        <w:topLinePunct w:val="0"/>
        <w:autoSpaceDE/>
        <w:autoSpaceDN/>
        <w:bidi w:val="0"/>
        <w:spacing w:line="380" w:lineRule="exact"/>
        <w:ind w:firstLine="354" w:firstLineChars="147"/>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45. 对招标人的纪律要求 </w:t>
      </w:r>
    </w:p>
    <w:p w14:paraId="60EA7A22">
      <w:pPr>
        <w:keepNext w:val="0"/>
        <w:keepLines w:val="0"/>
        <w:pageBreakBefore w:val="0"/>
        <w:widowControl w:val="0"/>
        <w:kinsoku/>
        <w:wordWrap/>
        <w:overflowPunct/>
        <w:topLinePunct w:val="0"/>
        <w:autoSpaceDE/>
        <w:autoSpaceDN/>
        <w:bidi w:val="0"/>
        <w:adjustRightInd w:val="0"/>
        <w:snapToGrid w:val="0"/>
        <w:spacing w:line="380" w:lineRule="exact"/>
        <w:ind w:firstLine="360" w:firstLineChars="150"/>
        <w:textAlignment w:val="auto"/>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 xml:space="preserve">45.1招标人不得泄漏招标投标活动中应当保密的情况和资料，不得与供应商串通损害国家利益，社会公共利益或者他人合法权益。 </w:t>
      </w:r>
    </w:p>
    <w:p w14:paraId="4C564E91">
      <w:pPr>
        <w:keepNext w:val="0"/>
        <w:keepLines w:val="0"/>
        <w:pageBreakBefore w:val="0"/>
        <w:widowControl w:val="0"/>
        <w:kinsoku/>
        <w:wordWrap/>
        <w:overflowPunct/>
        <w:topLinePunct w:val="0"/>
        <w:autoSpaceDE/>
        <w:autoSpaceDN/>
        <w:bidi w:val="0"/>
        <w:spacing w:line="380" w:lineRule="exact"/>
        <w:ind w:firstLine="354" w:firstLineChars="147"/>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46. 对供应商的纪律要求 </w:t>
      </w:r>
    </w:p>
    <w:p w14:paraId="011348C5">
      <w:pPr>
        <w:keepNext w:val="0"/>
        <w:keepLines w:val="0"/>
        <w:pageBreakBefore w:val="0"/>
        <w:widowControl w:val="0"/>
        <w:kinsoku/>
        <w:wordWrap/>
        <w:overflowPunct/>
        <w:topLinePunct w:val="0"/>
        <w:autoSpaceDE/>
        <w:autoSpaceDN/>
        <w:bidi w:val="0"/>
        <w:adjustRightInd w:val="0"/>
        <w:snapToGrid w:val="0"/>
        <w:spacing w:line="380" w:lineRule="exact"/>
        <w:ind w:firstLine="360" w:firstLineChars="150"/>
        <w:textAlignment w:val="auto"/>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46.1供应商不得相互串通投标或者与招标人串通投标，不得向招标人或者评标委员会成员行贿谋取中标，不得以他人名义投标或者以其他方式弄虚作假骗取中标；供应商不得以任何方式干扰、影响评标工作。</w:t>
      </w:r>
    </w:p>
    <w:p w14:paraId="61AE31C9">
      <w:pPr>
        <w:keepNext w:val="0"/>
        <w:keepLines w:val="0"/>
        <w:pageBreakBefore w:val="0"/>
        <w:widowControl w:val="0"/>
        <w:kinsoku/>
        <w:wordWrap/>
        <w:overflowPunct/>
        <w:topLinePunct w:val="0"/>
        <w:autoSpaceDE/>
        <w:autoSpaceDN/>
        <w:bidi w:val="0"/>
        <w:spacing w:line="380" w:lineRule="exact"/>
        <w:ind w:firstLine="354" w:firstLineChars="147"/>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47. 对评标委员会成员的纪律要求 </w:t>
      </w:r>
    </w:p>
    <w:p w14:paraId="5B7BE242">
      <w:pPr>
        <w:keepNext w:val="0"/>
        <w:keepLines w:val="0"/>
        <w:pageBreakBefore w:val="0"/>
        <w:widowControl w:val="0"/>
        <w:kinsoku/>
        <w:wordWrap/>
        <w:overflowPunct/>
        <w:topLinePunct w:val="0"/>
        <w:autoSpaceDE/>
        <w:autoSpaceDN/>
        <w:bidi w:val="0"/>
        <w:adjustRightInd w:val="0"/>
        <w:snapToGrid w:val="0"/>
        <w:spacing w:line="380" w:lineRule="exact"/>
        <w:ind w:firstLine="360" w:firstLineChars="150"/>
        <w:textAlignment w:val="auto"/>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47.1评标委员会成员不得收受他人的财物或者其他好处，不得向他人透漏对投标文件的评审和比较、中标候选人的推荐情况以及评标有关的其他情况。</w:t>
      </w:r>
    </w:p>
    <w:p w14:paraId="5D0853A3">
      <w:pPr>
        <w:keepNext w:val="0"/>
        <w:keepLines w:val="0"/>
        <w:pageBreakBefore w:val="0"/>
        <w:widowControl w:val="0"/>
        <w:kinsoku/>
        <w:wordWrap/>
        <w:overflowPunct/>
        <w:topLinePunct w:val="0"/>
        <w:autoSpaceDE/>
        <w:autoSpaceDN/>
        <w:bidi w:val="0"/>
        <w:adjustRightInd w:val="0"/>
        <w:snapToGrid w:val="0"/>
        <w:spacing w:line="380" w:lineRule="exact"/>
        <w:ind w:firstLine="360" w:firstLineChars="150"/>
        <w:textAlignment w:val="auto"/>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 xml:space="preserve">47.2在评标活动中，评标委员会成员不得擅离职守，影响评标程序正常进行，不得使用第三章“评标办法”没有规定的评审因素和标准进行评标。 </w:t>
      </w:r>
    </w:p>
    <w:p w14:paraId="66A06742">
      <w:pPr>
        <w:keepNext w:val="0"/>
        <w:keepLines w:val="0"/>
        <w:pageBreakBefore w:val="0"/>
        <w:widowControl w:val="0"/>
        <w:kinsoku/>
        <w:wordWrap/>
        <w:overflowPunct/>
        <w:topLinePunct w:val="0"/>
        <w:autoSpaceDE/>
        <w:autoSpaceDN/>
        <w:bidi w:val="0"/>
        <w:spacing w:line="380" w:lineRule="exact"/>
        <w:ind w:firstLine="354" w:firstLineChars="147"/>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48. 对与评标活动有关的工作人员的纪律要求 </w:t>
      </w:r>
    </w:p>
    <w:p w14:paraId="27F749E7">
      <w:pPr>
        <w:keepNext w:val="0"/>
        <w:keepLines w:val="0"/>
        <w:pageBreakBefore w:val="0"/>
        <w:widowControl w:val="0"/>
        <w:kinsoku/>
        <w:wordWrap/>
        <w:overflowPunct/>
        <w:topLinePunct w:val="0"/>
        <w:autoSpaceDE/>
        <w:autoSpaceDN/>
        <w:bidi w:val="0"/>
        <w:adjustRightInd w:val="0"/>
        <w:snapToGrid w:val="0"/>
        <w:spacing w:line="380" w:lineRule="exact"/>
        <w:ind w:firstLine="360" w:firstLineChars="150"/>
        <w:textAlignment w:val="auto"/>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19AB15DE">
      <w:pPr>
        <w:keepNext w:val="0"/>
        <w:keepLines w:val="0"/>
        <w:pageBreakBefore w:val="0"/>
        <w:widowControl w:val="0"/>
        <w:kinsoku/>
        <w:wordWrap/>
        <w:overflowPunct/>
        <w:topLinePunct w:val="0"/>
        <w:autoSpaceDE/>
        <w:autoSpaceDN/>
        <w:bidi w:val="0"/>
        <w:spacing w:beforeLines="50" w:afterLines="50" w:line="380" w:lineRule="exact"/>
        <w:jc w:val="center"/>
        <w:textAlignment w:val="auto"/>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（八）质疑与投诉</w:t>
      </w:r>
    </w:p>
    <w:p w14:paraId="0091C401">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49．质疑和投诉</w:t>
      </w:r>
    </w:p>
    <w:p w14:paraId="60CE9E9B">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59415494">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（一）对可以质疑的采购文件提出质疑的，为收到采购文件之日或者采购文件公告期限届满之日；</w:t>
      </w:r>
    </w:p>
    <w:p w14:paraId="1CA287E2">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（二）对采购过程提出质疑的，为各采购程序环节结束之日；</w:t>
      </w:r>
    </w:p>
    <w:p w14:paraId="3F7EBB9A">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（三）对中标或者成交结果提出质疑的，为中标或者成交结果公告期限届满之日。</w:t>
      </w:r>
    </w:p>
    <w:p w14:paraId="1C5DAF87">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46EC2152">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供应商为自然人的，应当由本人签章；供应商为法人或者其他组织的，应当由法定代表人、主要负责人，或者其授权代表签章或者盖章，并加盖公章。</w:t>
      </w:r>
    </w:p>
    <w:p w14:paraId="31D30C89">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49.3供应商质疑、投诉应当有明确的请求和必要的证明材料。供应商投诉的事项不得超出已质疑事项的范围。采购人及采购代理机构按《政府采购质疑和投诉办法》进行处理供应商质疑事项。</w:t>
      </w:r>
    </w:p>
    <w:p w14:paraId="70DA51BF">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49.4质疑供应商对采购人、采购代理机构的质疑答复不满意，或者采购人、采购代理机构未在规定期限内作出答复的，供应商可以在答复期满后15个工作日内向同级财政部门提起投诉。</w:t>
      </w:r>
    </w:p>
    <w:p w14:paraId="5C6C70C5">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49.5供应商有下列情形之一的，采购代理机构将报告克州财政局，将其列入不良行为记录名单：</w:t>
      </w:r>
    </w:p>
    <w:p w14:paraId="5C9926D6">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（一）一年内三次以上质疑均查无实据的；</w:t>
      </w:r>
    </w:p>
    <w:p w14:paraId="7E7C62E1">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（二）捏造事实或者提供虚假质疑材料的。</w:t>
      </w:r>
    </w:p>
    <w:p w14:paraId="01AEC5D2">
      <w:pPr>
        <w:keepNext w:val="0"/>
        <w:keepLines w:val="0"/>
        <w:pageBreakBefore w:val="0"/>
        <w:widowControl w:val="0"/>
        <w:kinsoku/>
        <w:wordWrap/>
        <w:overflowPunct/>
        <w:topLinePunct w:val="0"/>
        <w:autoSpaceDE/>
        <w:autoSpaceDN/>
        <w:bidi w:val="0"/>
        <w:spacing w:line="38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（三）以非法手段取得证明材料。证据来源的合法性存在明显疑问，质疑人无法证明其取得方式合法的，视为以非法手段取得证明材料。</w:t>
      </w:r>
    </w:p>
    <w:p w14:paraId="2E951982">
      <w:pPr>
        <w:spacing w:line="360" w:lineRule="exact"/>
        <w:jc w:val="center"/>
        <w:rPr>
          <w:rFonts w:ascii="仿宋" w:hAnsi="仿宋" w:eastAsia="仿宋" w:cs="仿宋"/>
          <w:color w:val="auto"/>
          <w:sz w:val="30"/>
          <w:szCs w:val="30"/>
          <w:lang w:eastAsia="zh-CN"/>
        </w:rPr>
      </w:pPr>
    </w:p>
    <w:p w14:paraId="7A9BEF25">
      <w:pPr>
        <w:pStyle w:val="33"/>
        <w:rPr>
          <w:rFonts w:ascii="仿宋" w:hAnsi="仿宋" w:eastAsia="仿宋" w:cs="仿宋"/>
          <w:color w:val="auto"/>
          <w:sz w:val="30"/>
          <w:szCs w:val="30"/>
          <w:lang w:eastAsia="zh-CN"/>
        </w:rPr>
      </w:pPr>
    </w:p>
    <w:p w14:paraId="039184ED">
      <w:pPr>
        <w:pStyle w:val="33"/>
        <w:rPr>
          <w:rFonts w:ascii="仿宋" w:hAnsi="仿宋" w:eastAsia="仿宋" w:cs="仿宋"/>
          <w:color w:val="auto"/>
          <w:sz w:val="30"/>
          <w:szCs w:val="30"/>
          <w:lang w:eastAsia="zh-CN"/>
        </w:rPr>
      </w:pPr>
    </w:p>
    <w:p w14:paraId="58BDFD01">
      <w:pPr>
        <w:pStyle w:val="33"/>
        <w:rPr>
          <w:rFonts w:ascii="仿宋" w:hAnsi="仿宋" w:eastAsia="仿宋" w:cs="仿宋"/>
          <w:color w:val="auto"/>
          <w:sz w:val="30"/>
          <w:szCs w:val="30"/>
          <w:lang w:eastAsia="zh-CN"/>
        </w:rPr>
      </w:pPr>
    </w:p>
    <w:p w14:paraId="3C27DE5F">
      <w:pPr>
        <w:pStyle w:val="33"/>
        <w:rPr>
          <w:rFonts w:ascii="仿宋" w:hAnsi="仿宋" w:eastAsia="仿宋" w:cs="仿宋"/>
          <w:color w:val="auto"/>
          <w:sz w:val="30"/>
          <w:szCs w:val="30"/>
          <w:lang w:eastAsia="zh-CN"/>
        </w:rPr>
      </w:pPr>
    </w:p>
    <w:p w14:paraId="6189A59D">
      <w:pPr>
        <w:pStyle w:val="33"/>
        <w:rPr>
          <w:rFonts w:ascii="仿宋" w:hAnsi="仿宋" w:eastAsia="仿宋" w:cs="仿宋"/>
          <w:color w:val="auto"/>
          <w:sz w:val="30"/>
          <w:szCs w:val="30"/>
          <w:lang w:eastAsia="zh-CN"/>
        </w:rPr>
      </w:pPr>
    </w:p>
    <w:p w14:paraId="5FEC876F">
      <w:pPr>
        <w:pStyle w:val="33"/>
        <w:rPr>
          <w:rFonts w:ascii="仿宋" w:hAnsi="仿宋" w:eastAsia="仿宋" w:cs="仿宋"/>
          <w:color w:val="auto"/>
          <w:sz w:val="30"/>
          <w:szCs w:val="30"/>
          <w:lang w:eastAsia="zh-CN"/>
        </w:rPr>
      </w:pPr>
    </w:p>
    <w:p w14:paraId="339F7482">
      <w:pPr>
        <w:pStyle w:val="33"/>
        <w:rPr>
          <w:rFonts w:ascii="仿宋" w:hAnsi="仿宋" w:eastAsia="仿宋" w:cs="仿宋"/>
          <w:color w:val="auto"/>
          <w:sz w:val="30"/>
          <w:szCs w:val="30"/>
          <w:lang w:eastAsia="zh-CN"/>
        </w:rPr>
      </w:pPr>
    </w:p>
    <w:p w14:paraId="49993AA0">
      <w:pPr>
        <w:pStyle w:val="33"/>
        <w:rPr>
          <w:rFonts w:ascii="仿宋" w:hAnsi="仿宋" w:eastAsia="仿宋" w:cs="仿宋"/>
          <w:color w:val="auto"/>
          <w:sz w:val="30"/>
          <w:szCs w:val="30"/>
          <w:lang w:eastAsia="zh-CN"/>
        </w:rPr>
      </w:pPr>
    </w:p>
    <w:p w14:paraId="5945367E">
      <w:pPr>
        <w:pStyle w:val="33"/>
        <w:rPr>
          <w:rFonts w:ascii="仿宋" w:hAnsi="仿宋" w:eastAsia="仿宋" w:cs="仿宋"/>
          <w:color w:val="auto"/>
          <w:sz w:val="30"/>
          <w:szCs w:val="30"/>
          <w:lang w:eastAsia="zh-CN"/>
        </w:rPr>
      </w:pPr>
    </w:p>
    <w:p w14:paraId="49ED3E2A">
      <w:pPr>
        <w:pStyle w:val="33"/>
        <w:rPr>
          <w:rFonts w:ascii="仿宋" w:hAnsi="仿宋" w:eastAsia="仿宋" w:cs="仿宋"/>
          <w:color w:val="auto"/>
          <w:sz w:val="30"/>
          <w:szCs w:val="30"/>
          <w:lang w:eastAsia="zh-CN"/>
        </w:rPr>
      </w:pPr>
    </w:p>
    <w:p w14:paraId="6D61B1C6">
      <w:pPr>
        <w:rPr>
          <w:rFonts w:ascii="仿宋" w:hAnsi="仿宋" w:eastAsia="仿宋" w:cs="仿宋"/>
          <w:b/>
          <w:bCs/>
          <w:color w:val="auto"/>
          <w:sz w:val="21"/>
          <w:szCs w:val="21"/>
          <w:lang w:eastAsia="zh-CN"/>
        </w:rPr>
      </w:pPr>
    </w:p>
    <w:p w14:paraId="313B9546">
      <w:pPr>
        <w:rPr>
          <w:rFonts w:hint="eastAsia" w:ascii="仿宋" w:hAnsi="仿宋" w:eastAsia="仿宋" w:cs="仿宋"/>
          <w:b/>
          <w:bCs/>
          <w:color w:val="auto"/>
          <w:lang w:eastAsia="zh-CN"/>
        </w:rPr>
      </w:pPr>
    </w:p>
    <w:p w14:paraId="3C58CAD7">
      <w:pPr>
        <w:rPr>
          <w:rFonts w:hint="eastAsia" w:ascii="仿宋" w:hAnsi="仿宋" w:eastAsia="仿宋" w:cs="仿宋"/>
          <w:b/>
          <w:bCs/>
          <w:color w:val="auto"/>
          <w:lang w:eastAsia="zh-CN"/>
        </w:rPr>
      </w:pPr>
    </w:p>
    <w:p w14:paraId="7DBCEEF4">
      <w:pPr>
        <w:rPr>
          <w:rFonts w:hint="eastAsia" w:ascii="仿宋" w:hAnsi="仿宋" w:eastAsia="仿宋" w:cs="仿宋"/>
          <w:b/>
          <w:bCs/>
          <w:color w:val="auto"/>
          <w:lang w:eastAsia="zh-CN"/>
        </w:rPr>
      </w:pPr>
    </w:p>
    <w:p w14:paraId="125CA81F">
      <w:pPr>
        <w:rPr>
          <w:rFonts w:hint="eastAsia" w:ascii="仿宋" w:hAnsi="仿宋" w:eastAsia="仿宋" w:cs="仿宋"/>
          <w:b/>
          <w:bCs/>
          <w:color w:val="auto"/>
          <w:lang w:eastAsia="zh-CN"/>
        </w:rPr>
      </w:pPr>
    </w:p>
    <w:p w14:paraId="7C14C262">
      <w:pPr>
        <w:rPr>
          <w:rFonts w:hint="eastAsia" w:ascii="仿宋" w:hAnsi="仿宋" w:eastAsia="仿宋" w:cs="仿宋"/>
          <w:b/>
          <w:bCs/>
          <w:color w:val="auto"/>
          <w:lang w:eastAsia="zh-CN"/>
        </w:rPr>
      </w:pPr>
    </w:p>
    <w:p w14:paraId="6FA9AA2D">
      <w:pPr>
        <w:rPr>
          <w:rFonts w:hint="eastAsia" w:ascii="仿宋" w:hAnsi="仿宋" w:eastAsia="仿宋" w:cs="仿宋"/>
          <w:b/>
          <w:bCs/>
          <w:color w:val="auto"/>
          <w:lang w:eastAsia="zh-CN"/>
        </w:rPr>
      </w:pPr>
    </w:p>
    <w:p w14:paraId="32DBB711">
      <w:pPr>
        <w:rPr>
          <w:rFonts w:hint="eastAsia" w:ascii="仿宋" w:hAnsi="仿宋" w:eastAsia="仿宋" w:cs="仿宋"/>
          <w:b/>
          <w:bCs/>
          <w:color w:val="auto"/>
          <w:lang w:eastAsia="zh-CN"/>
        </w:rPr>
      </w:pPr>
    </w:p>
    <w:p w14:paraId="6D01E7D0">
      <w:pPr>
        <w:rPr>
          <w:rFonts w:hint="eastAsia" w:ascii="仿宋" w:hAnsi="仿宋" w:eastAsia="仿宋" w:cs="仿宋"/>
          <w:b/>
          <w:bCs/>
          <w:color w:val="auto"/>
          <w:lang w:eastAsia="zh-CN"/>
        </w:rPr>
      </w:pPr>
    </w:p>
    <w:p w14:paraId="34177391">
      <w:pPr>
        <w:rPr>
          <w:rFonts w:hint="eastAsia" w:ascii="仿宋" w:hAnsi="仿宋" w:eastAsia="仿宋" w:cs="仿宋"/>
          <w:b/>
          <w:bCs/>
          <w:color w:val="auto"/>
          <w:lang w:eastAsia="zh-CN"/>
        </w:rPr>
      </w:pPr>
    </w:p>
    <w:p w14:paraId="002963D3">
      <w:pPr>
        <w:rPr>
          <w:rFonts w:hint="eastAsia" w:ascii="仿宋" w:hAnsi="仿宋" w:eastAsia="仿宋" w:cs="仿宋"/>
          <w:b/>
          <w:bCs/>
          <w:color w:val="auto"/>
          <w:lang w:eastAsia="zh-CN"/>
        </w:rPr>
      </w:pPr>
    </w:p>
    <w:p w14:paraId="4BACFD96">
      <w:pPr>
        <w:rPr>
          <w:rFonts w:hint="eastAsia" w:ascii="仿宋" w:hAnsi="仿宋" w:eastAsia="仿宋" w:cs="仿宋"/>
          <w:b/>
          <w:bCs/>
          <w:color w:val="auto"/>
          <w:lang w:eastAsia="zh-CN"/>
        </w:rPr>
      </w:pPr>
    </w:p>
    <w:p w14:paraId="4C194726">
      <w:pPr>
        <w:rPr>
          <w:rFonts w:hint="eastAsia" w:ascii="仿宋" w:hAnsi="仿宋" w:eastAsia="仿宋" w:cs="仿宋"/>
          <w:b/>
          <w:bCs/>
          <w:color w:val="auto"/>
          <w:lang w:eastAsia="zh-CN"/>
        </w:rPr>
      </w:pPr>
    </w:p>
    <w:p w14:paraId="602229F8">
      <w:pPr>
        <w:rPr>
          <w:rFonts w:hint="eastAsia" w:ascii="仿宋" w:hAnsi="仿宋" w:eastAsia="仿宋" w:cs="仿宋"/>
          <w:b/>
          <w:bCs/>
          <w:color w:val="auto"/>
          <w:lang w:eastAsia="zh-CN"/>
        </w:rPr>
      </w:pPr>
    </w:p>
    <w:p w14:paraId="6EDE5979">
      <w:pPr>
        <w:rPr>
          <w:rFonts w:ascii="仿宋" w:hAnsi="仿宋" w:eastAsia="仿宋" w:cs="仿宋"/>
          <w:b/>
          <w:bCs/>
          <w:color w:val="auto"/>
          <w:lang w:eastAsia="zh-CN"/>
        </w:rPr>
      </w:pPr>
      <w:r>
        <w:rPr>
          <w:rFonts w:hint="eastAsia" w:ascii="仿宋" w:hAnsi="仿宋" w:eastAsia="仿宋" w:cs="仿宋"/>
          <w:b/>
          <w:bCs/>
          <w:color w:val="auto"/>
          <w:lang w:eastAsia="zh-CN"/>
        </w:rPr>
        <w:t>附件：</w:t>
      </w:r>
    </w:p>
    <w:p w14:paraId="792E5B1C">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1B5B8EC4">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1213DBAA">
      <w:pPr>
        <w:spacing w:line="400" w:lineRule="exact"/>
        <w:rPr>
          <w:rFonts w:ascii="仿宋" w:hAnsi="仿宋" w:eastAsia="仿宋" w:cs="仿宋"/>
          <w:color w:val="auto"/>
          <w:highlight w:val="none"/>
          <w:lang w:eastAsia="zh-CN"/>
        </w:rPr>
      </w:pPr>
    </w:p>
    <w:p w14:paraId="229540F5">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D2C1467">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0E820F61">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0B8B4411">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13620E85">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3335D69D">
      <w:pPr>
        <w:spacing w:line="400" w:lineRule="exact"/>
        <w:ind w:firstLine="48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p>
    <w:p w14:paraId="035A0760">
      <w:pPr>
        <w:spacing w:line="400" w:lineRule="exact"/>
        <w:ind w:firstLine="480" w:firstLineChars="200"/>
        <w:rPr>
          <w:rFonts w:ascii="仿宋" w:hAnsi="仿宋" w:eastAsia="仿宋" w:cs="仿宋"/>
          <w:color w:val="auto"/>
          <w:highlight w:val="none"/>
          <w:lang w:eastAsia="zh-CN"/>
        </w:rPr>
      </w:pPr>
    </w:p>
    <w:p w14:paraId="2BBD4A1D">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（采购文件/采购过程/中标（中标）结果）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50C5DA86">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3C7995F6">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2160A972">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12E8E91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30C2B88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56A01B6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4192450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71BDA94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5FC37D9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5EDF5913">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4488EEA3">
      <w:pPr>
        <w:spacing w:line="400" w:lineRule="exact"/>
        <w:jc w:val="center"/>
        <w:rPr>
          <w:rFonts w:ascii="仿宋" w:hAnsi="仿宋" w:eastAsia="仿宋" w:cs="仿宋"/>
          <w:color w:val="auto"/>
          <w:highlight w:val="none"/>
          <w:lang w:eastAsia="zh-CN"/>
        </w:rPr>
      </w:pPr>
    </w:p>
    <w:p w14:paraId="46A8E0C2">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7FA2E5DE">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5F3602D5">
      <w:pPr>
        <w:spacing w:line="400" w:lineRule="exact"/>
        <w:ind w:firstLine="384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67003A1">
      <w:pPr>
        <w:spacing w:line="400" w:lineRule="exact"/>
        <w:rPr>
          <w:rFonts w:ascii="仿宋" w:hAnsi="仿宋" w:eastAsia="仿宋" w:cs="仿宋"/>
          <w:color w:val="auto"/>
          <w:highlight w:val="none"/>
          <w:lang w:eastAsia="zh-CN"/>
        </w:rPr>
      </w:pPr>
    </w:p>
    <w:p w14:paraId="15C7DB63">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476BA5FD">
      <w:pPr>
        <w:ind w:left="5783" w:hanging="5783" w:hangingChars="1800"/>
        <w:jc w:val="center"/>
        <w:outlineLvl w:val="0"/>
        <w:rPr>
          <w:rFonts w:hint="eastAsia" w:ascii="仿宋" w:hAnsi="仿宋" w:eastAsia="仿宋" w:cs="仿宋"/>
          <w:b/>
          <w:bCs/>
          <w:color w:val="auto"/>
          <w:sz w:val="32"/>
          <w:szCs w:val="32"/>
          <w:highlight w:val="none"/>
          <w:lang w:eastAsia="zh-CN"/>
        </w:rPr>
      </w:pPr>
      <w:bookmarkStart w:id="49" w:name="_Toc17515"/>
    </w:p>
    <w:p w14:paraId="1F52D901">
      <w:pPr>
        <w:ind w:left="5783" w:hanging="5783"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49"/>
    </w:p>
    <w:p w14:paraId="17A6F2EC">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06541A2B">
      <w:pPr>
        <w:numPr>
          <w:ilvl w:val="0"/>
          <w:numId w:val="4"/>
        </w:numPr>
        <w:spacing w:line="400" w:lineRule="exact"/>
        <w:ind w:left="4585" w:leftChars="304" w:hanging="3855" w:hangingChars="1600"/>
        <w:outlineLvl w:val="0"/>
        <w:rPr>
          <w:rFonts w:ascii="仿宋" w:hAnsi="仿宋" w:eastAsia="仿宋" w:cs="仿宋"/>
          <w:b/>
          <w:bCs/>
          <w:color w:val="auto"/>
          <w:sz w:val="24"/>
          <w:szCs w:val="24"/>
          <w:highlight w:val="none"/>
        </w:rPr>
      </w:pPr>
      <w:bookmarkStart w:id="50" w:name="_Toc11499"/>
      <w:r>
        <w:rPr>
          <w:rFonts w:hint="eastAsia" w:ascii="仿宋" w:hAnsi="仿宋" w:eastAsia="仿宋" w:cs="仿宋"/>
          <w:b/>
          <w:bCs/>
          <w:color w:val="auto"/>
          <w:sz w:val="24"/>
          <w:szCs w:val="24"/>
          <w:highlight w:val="none"/>
        </w:rPr>
        <w:t>质疑前置及时间要求</w:t>
      </w:r>
      <w:bookmarkEnd w:id="50"/>
    </w:p>
    <w:p w14:paraId="074B4956">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4B955774">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164A05F3">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3DF1ED07">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12D7C83E">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0E238935">
      <w:pPr>
        <w:spacing w:line="400" w:lineRule="exact"/>
        <w:ind w:left="3780" w:hanging="378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51" w:name="_Toc13508"/>
      <w:r>
        <w:rPr>
          <w:rFonts w:hint="eastAsia" w:ascii="仿宋" w:hAnsi="仿宋" w:eastAsia="仿宋" w:cs="仿宋"/>
          <w:b/>
          <w:bCs/>
          <w:color w:val="auto"/>
          <w:sz w:val="21"/>
          <w:szCs w:val="21"/>
          <w:highlight w:val="none"/>
          <w:lang w:eastAsia="zh-CN"/>
        </w:rPr>
        <w:t>二、书面方式</w:t>
      </w:r>
      <w:bookmarkEnd w:id="51"/>
    </w:p>
    <w:p w14:paraId="2A55A2A6">
      <w:pPr>
        <w:spacing w:line="400" w:lineRule="exact"/>
        <w:ind w:left="3780" w:hanging="378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2AC5E646">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1B60A3FA">
      <w:pPr>
        <w:spacing w:line="400" w:lineRule="exact"/>
        <w:ind w:left="4320" w:hanging="432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28A0F0FC">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5611CB05">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39103BEB">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6808DEF9">
      <w:pPr>
        <w:numPr>
          <w:ilvl w:val="0"/>
          <w:numId w:val="5"/>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202914B2">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3B142D81">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0FDDFB7D">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3C07B8E7">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3485E7C4">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3A10B0CF">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2B5E5791">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69BDCB73">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5891201C">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459AFD2E">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56C6483C">
      <w:pPr>
        <w:spacing w:line="400" w:lineRule="exact"/>
        <w:ind w:left="4320" w:hanging="432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12759BFC">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52" w:name="_Toc5978"/>
      <w:r>
        <w:rPr>
          <w:rFonts w:hint="eastAsia" w:ascii="仿宋" w:hAnsi="仿宋" w:eastAsia="仿宋" w:cs="仿宋"/>
          <w:b/>
          <w:bCs/>
          <w:color w:val="auto"/>
          <w:highlight w:val="none"/>
          <w:lang w:eastAsia="zh-CN"/>
        </w:rPr>
        <w:t>三、虚假、恶意投诉法律责任</w:t>
      </w:r>
      <w:bookmarkEnd w:id="52"/>
    </w:p>
    <w:p w14:paraId="5FFC46A7">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50492EA7">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331B1582">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5933E8DE">
      <w:pPr>
        <w:spacing w:line="40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7499D3C3">
      <w:pPr>
        <w:spacing w:line="400" w:lineRule="exact"/>
        <w:rPr>
          <w:rFonts w:ascii="仿宋" w:hAnsi="仿宋" w:eastAsia="仿宋" w:cs="仿宋"/>
          <w:color w:val="auto"/>
          <w:sz w:val="21"/>
          <w:szCs w:val="21"/>
          <w:highlight w:val="none"/>
          <w:lang w:eastAsia="zh-CN"/>
        </w:rPr>
      </w:pPr>
    </w:p>
    <w:p w14:paraId="2D47E448">
      <w:pPr>
        <w:spacing w:line="400" w:lineRule="exact"/>
        <w:rPr>
          <w:rFonts w:ascii="仿宋" w:hAnsi="仿宋" w:eastAsia="仿宋" w:cs="仿宋"/>
          <w:color w:val="auto"/>
          <w:sz w:val="21"/>
          <w:szCs w:val="21"/>
          <w:highlight w:val="none"/>
          <w:lang w:eastAsia="zh-CN"/>
        </w:rPr>
      </w:pPr>
    </w:p>
    <w:p w14:paraId="3E1017D4">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递交投诉书地址：克州政府采购办监管办公室</w:t>
      </w:r>
    </w:p>
    <w:p w14:paraId="50258DF0">
      <w:pPr>
        <w:jc w:val="right"/>
        <w:rPr>
          <w:rFonts w:ascii="仿宋" w:hAnsi="仿宋" w:eastAsia="仿宋" w:cs="仿宋"/>
          <w:color w:val="auto"/>
          <w:sz w:val="32"/>
          <w:szCs w:val="32"/>
          <w:highlight w:val="none"/>
          <w:lang w:eastAsia="zh-CN"/>
        </w:rPr>
      </w:pPr>
    </w:p>
    <w:p w14:paraId="42B82376">
      <w:pPr>
        <w:spacing w:line="540" w:lineRule="exact"/>
        <w:jc w:val="center"/>
        <w:rPr>
          <w:rFonts w:ascii="仿宋" w:hAnsi="仿宋" w:eastAsia="仿宋" w:cs="仿宋"/>
          <w:b/>
          <w:bCs/>
          <w:color w:val="auto"/>
          <w:sz w:val="44"/>
          <w:szCs w:val="44"/>
          <w:highlight w:val="none"/>
          <w:lang w:eastAsia="zh-CN"/>
        </w:rPr>
      </w:pPr>
    </w:p>
    <w:p w14:paraId="21036070">
      <w:pPr>
        <w:spacing w:line="540" w:lineRule="exact"/>
        <w:jc w:val="center"/>
        <w:rPr>
          <w:rFonts w:ascii="仿宋" w:hAnsi="仿宋" w:eastAsia="仿宋" w:cs="仿宋"/>
          <w:b/>
          <w:bCs/>
          <w:color w:val="auto"/>
          <w:sz w:val="44"/>
          <w:szCs w:val="44"/>
          <w:highlight w:val="none"/>
          <w:lang w:eastAsia="zh-CN"/>
        </w:rPr>
      </w:pPr>
    </w:p>
    <w:p w14:paraId="149EF7D4">
      <w:pPr>
        <w:spacing w:line="540" w:lineRule="exact"/>
        <w:jc w:val="center"/>
        <w:rPr>
          <w:rFonts w:ascii="仿宋" w:hAnsi="仿宋" w:eastAsia="仿宋" w:cs="仿宋"/>
          <w:b/>
          <w:bCs/>
          <w:color w:val="auto"/>
          <w:sz w:val="44"/>
          <w:szCs w:val="44"/>
          <w:highlight w:val="none"/>
          <w:lang w:eastAsia="zh-CN"/>
        </w:rPr>
      </w:pPr>
    </w:p>
    <w:p w14:paraId="2AD8423E">
      <w:pPr>
        <w:spacing w:line="540" w:lineRule="exact"/>
        <w:jc w:val="center"/>
        <w:rPr>
          <w:rFonts w:ascii="仿宋" w:hAnsi="仿宋" w:eastAsia="仿宋" w:cs="仿宋"/>
          <w:b/>
          <w:bCs/>
          <w:color w:val="auto"/>
          <w:sz w:val="44"/>
          <w:szCs w:val="44"/>
          <w:highlight w:val="none"/>
          <w:lang w:eastAsia="zh-CN"/>
        </w:rPr>
      </w:pPr>
    </w:p>
    <w:p w14:paraId="0ECB3D4F">
      <w:pPr>
        <w:spacing w:line="540" w:lineRule="exact"/>
        <w:jc w:val="center"/>
        <w:rPr>
          <w:rFonts w:ascii="仿宋" w:hAnsi="仿宋" w:eastAsia="仿宋" w:cs="仿宋"/>
          <w:b/>
          <w:bCs/>
          <w:color w:val="auto"/>
          <w:sz w:val="44"/>
          <w:szCs w:val="44"/>
          <w:highlight w:val="none"/>
          <w:lang w:eastAsia="zh-CN"/>
        </w:rPr>
      </w:pPr>
    </w:p>
    <w:p w14:paraId="37C367E5">
      <w:pPr>
        <w:spacing w:line="540" w:lineRule="exact"/>
        <w:jc w:val="center"/>
        <w:rPr>
          <w:rFonts w:ascii="仿宋" w:hAnsi="仿宋" w:eastAsia="仿宋" w:cs="仿宋"/>
          <w:b/>
          <w:bCs/>
          <w:color w:val="auto"/>
          <w:sz w:val="44"/>
          <w:szCs w:val="44"/>
          <w:highlight w:val="none"/>
          <w:lang w:eastAsia="zh-CN"/>
        </w:rPr>
      </w:pPr>
    </w:p>
    <w:p w14:paraId="002A9979">
      <w:pPr>
        <w:spacing w:line="540" w:lineRule="exact"/>
        <w:jc w:val="center"/>
        <w:rPr>
          <w:rFonts w:ascii="仿宋" w:hAnsi="仿宋" w:eastAsia="仿宋" w:cs="仿宋"/>
          <w:b/>
          <w:bCs/>
          <w:color w:val="auto"/>
          <w:sz w:val="44"/>
          <w:szCs w:val="44"/>
          <w:highlight w:val="none"/>
          <w:lang w:eastAsia="zh-CN"/>
        </w:rPr>
      </w:pPr>
    </w:p>
    <w:p w14:paraId="07F57EE2">
      <w:pPr>
        <w:spacing w:line="540" w:lineRule="exact"/>
        <w:jc w:val="center"/>
        <w:rPr>
          <w:rFonts w:ascii="仿宋" w:hAnsi="仿宋" w:eastAsia="仿宋" w:cs="仿宋"/>
          <w:b/>
          <w:bCs/>
          <w:color w:val="auto"/>
          <w:sz w:val="44"/>
          <w:szCs w:val="44"/>
          <w:highlight w:val="none"/>
          <w:lang w:eastAsia="zh-CN"/>
        </w:rPr>
      </w:pPr>
    </w:p>
    <w:p w14:paraId="0539ED4E">
      <w:pPr>
        <w:spacing w:line="540" w:lineRule="exact"/>
        <w:jc w:val="center"/>
        <w:rPr>
          <w:rFonts w:ascii="仿宋" w:hAnsi="仿宋" w:eastAsia="仿宋" w:cs="仿宋"/>
          <w:b/>
          <w:bCs/>
          <w:color w:val="auto"/>
          <w:sz w:val="44"/>
          <w:szCs w:val="44"/>
          <w:highlight w:val="none"/>
          <w:lang w:eastAsia="zh-CN"/>
        </w:rPr>
      </w:pPr>
    </w:p>
    <w:p w14:paraId="46D05F22">
      <w:pPr>
        <w:spacing w:line="540" w:lineRule="exact"/>
        <w:jc w:val="center"/>
        <w:rPr>
          <w:rFonts w:ascii="仿宋" w:hAnsi="仿宋" w:eastAsia="仿宋" w:cs="仿宋"/>
          <w:b/>
          <w:bCs/>
          <w:color w:val="auto"/>
          <w:sz w:val="44"/>
          <w:szCs w:val="44"/>
          <w:highlight w:val="none"/>
          <w:lang w:eastAsia="zh-CN"/>
        </w:rPr>
      </w:pPr>
    </w:p>
    <w:p w14:paraId="55FDAB08">
      <w:pPr>
        <w:spacing w:line="540" w:lineRule="exact"/>
        <w:jc w:val="center"/>
        <w:outlineLvl w:val="0"/>
        <w:rPr>
          <w:rFonts w:hint="eastAsia" w:ascii="仿宋" w:hAnsi="仿宋" w:eastAsia="仿宋" w:cs="仿宋"/>
          <w:b/>
          <w:bCs/>
          <w:color w:val="auto"/>
          <w:sz w:val="32"/>
          <w:szCs w:val="32"/>
          <w:highlight w:val="none"/>
          <w:lang w:eastAsia="zh-CN"/>
        </w:rPr>
      </w:pPr>
    </w:p>
    <w:p w14:paraId="5E6C8038">
      <w:pPr>
        <w:spacing w:line="540" w:lineRule="exact"/>
        <w:jc w:val="center"/>
        <w:outlineLvl w:val="0"/>
        <w:rPr>
          <w:rFonts w:hint="eastAsia" w:ascii="仿宋" w:hAnsi="仿宋" w:eastAsia="仿宋" w:cs="仿宋"/>
          <w:b/>
          <w:bCs/>
          <w:color w:val="auto"/>
          <w:sz w:val="32"/>
          <w:szCs w:val="32"/>
          <w:highlight w:val="none"/>
          <w:lang w:eastAsia="zh-CN"/>
        </w:rPr>
      </w:pPr>
    </w:p>
    <w:p w14:paraId="328564A7">
      <w:pPr>
        <w:spacing w:line="540" w:lineRule="exact"/>
        <w:jc w:val="center"/>
        <w:outlineLvl w:val="0"/>
        <w:rPr>
          <w:rFonts w:hint="eastAsia" w:ascii="仿宋" w:hAnsi="仿宋" w:eastAsia="仿宋" w:cs="仿宋"/>
          <w:b/>
          <w:bCs/>
          <w:color w:val="auto"/>
          <w:sz w:val="32"/>
          <w:szCs w:val="32"/>
          <w:highlight w:val="none"/>
          <w:lang w:eastAsia="zh-CN"/>
        </w:rPr>
      </w:pPr>
    </w:p>
    <w:p w14:paraId="55BE5F43">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p>
    <w:p w14:paraId="51F8A3EE">
      <w:pPr>
        <w:adjustRightInd w:val="0"/>
        <w:snapToGrid w:val="0"/>
        <w:spacing w:beforeLines="100" w:line="540" w:lineRule="exact"/>
        <w:ind w:firstLine="48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一、质疑供应商基本信息</w:t>
      </w:r>
    </w:p>
    <w:p w14:paraId="25940242">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6609D53E">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4937A0E9">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0F4AD85D">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700E2D1B">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36225243">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56F9DDE">
      <w:pPr>
        <w:adjustRightInd w:val="0"/>
        <w:snapToGrid w:val="0"/>
        <w:spacing w:line="540" w:lineRule="exact"/>
        <w:ind w:firstLine="48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二、质疑项目基本情况</w:t>
      </w:r>
    </w:p>
    <w:p w14:paraId="058A30EC">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348B5C0">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22866429">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598D09C6">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44C3692F">
      <w:pPr>
        <w:adjustRightInd w:val="0"/>
        <w:snapToGrid w:val="0"/>
        <w:spacing w:line="540" w:lineRule="exact"/>
        <w:ind w:firstLine="48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三、质疑事项具体内容</w:t>
      </w:r>
    </w:p>
    <w:p w14:paraId="47A54299">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4F94B9B7">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5F89674C">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5A711B6C">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160C125D">
      <w:pPr>
        <w:adjustRightInd w:val="0"/>
        <w:snapToGrid w:val="0"/>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4549388F">
      <w:pPr>
        <w:adjustRightInd w:val="0"/>
        <w:snapToGrid w:val="0"/>
        <w:spacing w:line="540" w:lineRule="exact"/>
        <w:ind w:firstLine="480" w:firstLineChars="200"/>
        <w:outlineLvl w:val="0"/>
        <w:rPr>
          <w:rFonts w:ascii="仿宋" w:hAnsi="仿宋" w:eastAsia="仿宋" w:cs="仿宋"/>
          <w:bCs/>
          <w:color w:val="auto"/>
          <w:highlight w:val="none"/>
          <w:lang w:eastAsia="zh-CN"/>
        </w:rPr>
      </w:pPr>
      <w:r>
        <w:rPr>
          <w:rFonts w:hint="eastAsia" w:ascii="仿宋" w:hAnsi="仿宋" w:eastAsia="仿宋" w:cs="仿宋"/>
          <w:bCs/>
          <w:color w:val="auto"/>
          <w:highlight w:val="none"/>
          <w:lang w:eastAsia="zh-CN"/>
        </w:rPr>
        <w:t>四、与质疑事项相关的质疑请求</w:t>
      </w:r>
    </w:p>
    <w:p w14:paraId="7AC1A23F">
      <w:pPr>
        <w:adjustRightInd w:val="0"/>
        <w:snapToGrid w:val="0"/>
        <w:spacing w:line="540" w:lineRule="exact"/>
        <w:ind w:firstLine="48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71FE2FD6">
      <w:pPr>
        <w:spacing w:line="540" w:lineRule="exac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1B746C6B">
      <w:pPr>
        <w:spacing w:line="540" w:lineRule="exact"/>
        <w:ind w:firstLine="48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6505F3A7">
      <w:pPr>
        <w:jc w:val="right"/>
        <w:rPr>
          <w:rFonts w:ascii="仿宋" w:hAnsi="仿宋" w:eastAsia="仿宋" w:cs="仿宋"/>
          <w:color w:val="auto"/>
          <w:sz w:val="32"/>
          <w:szCs w:val="32"/>
          <w:lang w:eastAsia="zh-CN"/>
        </w:rPr>
      </w:pPr>
    </w:p>
    <w:p w14:paraId="675DC011">
      <w:pPr>
        <w:spacing w:line="540" w:lineRule="exact"/>
        <w:jc w:val="center"/>
        <w:outlineLvl w:val="0"/>
        <w:rPr>
          <w:rFonts w:hint="eastAsia" w:ascii="仿宋" w:hAnsi="仿宋" w:eastAsia="仿宋" w:cs="仿宋"/>
          <w:b/>
          <w:bCs/>
          <w:color w:val="auto"/>
          <w:sz w:val="32"/>
          <w:szCs w:val="32"/>
          <w:lang w:eastAsia="zh-CN"/>
        </w:rPr>
      </w:pPr>
      <w:bookmarkStart w:id="53" w:name="_Toc1697"/>
    </w:p>
    <w:bookmarkEnd w:id="53"/>
    <w:p w14:paraId="0705EB9B">
      <w:pPr>
        <w:pageBreakBefore/>
        <w:spacing w:line="440" w:lineRule="exact"/>
        <w:jc w:val="center"/>
        <w:outlineLvl w:val="0"/>
        <w:rPr>
          <w:rFonts w:ascii="仿宋" w:hAnsi="仿宋" w:eastAsia="仿宋" w:cs="仿宋"/>
          <w:b/>
          <w:bCs/>
          <w:color w:val="auto"/>
          <w:sz w:val="30"/>
          <w:szCs w:val="30"/>
          <w:lang w:eastAsia="zh-CN"/>
        </w:rPr>
      </w:pPr>
      <w:bookmarkStart w:id="54" w:name="_Toc469495731"/>
      <w:r>
        <w:rPr>
          <w:rFonts w:hint="eastAsia" w:ascii="仿宋" w:hAnsi="仿宋" w:eastAsia="仿宋" w:cs="仿宋"/>
          <w:b/>
          <w:bCs/>
          <w:color w:val="auto"/>
          <w:sz w:val="30"/>
          <w:szCs w:val="30"/>
          <w:lang w:eastAsia="zh-CN"/>
        </w:rPr>
        <w:t>第三部分  评标办法</w:t>
      </w:r>
      <w:bookmarkEnd w:id="54"/>
    </w:p>
    <w:p w14:paraId="75795C1D">
      <w:pPr>
        <w:jc w:val="center"/>
        <w:outlineLvl w:val="1"/>
        <w:rPr>
          <w:rFonts w:ascii="仿宋" w:hAnsi="仿宋" w:eastAsia="仿宋" w:cs="仿宋"/>
          <w:b/>
          <w:color w:val="auto"/>
          <w:sz w:val="28"/>
          <w:szCs w:val="28"/>
          <w:lang w:eastAsia="zh-CN"/>
        </w:rPr>
      </w:pPr>
      <w:bookmarkStart w:id="55" w:name="_Toc362983802"/>
      <w:bookmarkStart w:id="56" w:name="_Toc469495733"/>
      <w:bookmarkStart w:id="57" w:name="_Toc267320058"/>
      <w:bookmarkStart w:id="58" w:name="_Toc363135205"/>
      <w:r>
        <w:rPr>
          <w:rFonts w:hint="eastAsia" w:ascii="仿宋" w:hAnsi="仿宋" w:eastAsia="仿宋" w:cs="仿宋"/>
          <w:b/>
          <w:color w:val="auto"/>
          <w:sz w:val="28"/>
          <w:szCs w:val="28"/>
          <w:lang w:eastAsia="zh-CN"/>
        </w:rPr>
        <w:t>一  总  则</w:t>
      </w:r>
    </w:p>
    <w:p w14:paraId="212FC09F">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1、一般规定</w:t>
      </w:r>
    </w:p>
    <w:p w14:paraId="70D4177E">
      <w:pPr>
        <w:keepNext w:val="0"/>
        <w:keepLines w:val="0"/>
        <w:pageBreakBefore w:val="0"/>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1.1本项目的招标按照《中华人民共和国政府采购法》、《政府采购货物和服务招标投标管理办法》及政府采购的有关规定进行。</w:t>
      </w:r>
    </w:p>
    <w:p w14:paraId="5C7E399A">
      <w:pPr>
        <w:keepNext w:val="0"/>
        <w:keepLines w:val="0"/>
        <w:pageBreakBefore w:val="0"/>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1.2评标必须遵循邀请、公平、公正、诚实信用的原则。</w:t>
      </w:r>
    </w:p>
    <w:p w14:paraId="093A7735">
      <w:pPr>
        <w:keepNext w:val="0"/>
        <w:keepLines w:val="0"/>
        <w:pageBreakBefore w:val="0"/>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1.3招标代理机构组织招标、开标、评标工作，全过程接受政府采购有关部门的监督、管理和指导。</w:t>
      </w:r>
    </w:p>
    <w:p w14:paraId="675BF0B5">
      <w:pPr>
        <w:keepNext w:val="0"/>
        <w:keepLines w:val="0"/>
        <w:pageBreakBefore w:val="0"/>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1.4评标按照磋商文件规定的内容进行，采取综合比较和分项打分相结合的评标方法（综合评分法）， 避免纯技术或纯经济的倾向。</w:t>
      </w:r>
    </w:p>
    <w:p w14:paraId="0DBF02BC">
      <w:pPr>
        <w:keepNext w:val="0"/>
        <w:keepLines w:val="0"/>
        <w:pageBreakBefore w:val="0"/>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1.5本办法的评标对象是指供应商按照磋商文件要求提供的有效投标文件，包括供应商应评标委员会要求对原投标文件作出的正式书面澄清文件。</w:t>
      </w:r>
    </w:p>
    <w:p w14:paraId="6CD30A4F">
      <w:pPr>
        <w:keepNext w:val="0"/>
        <w:keepLines w:val="0"/>
        <w:pageBreakBefore w:val="0"/>
        <w:tabs>
          <w:tab w:val="left" w:pos="567"/>
          <w:tab w:val="left" w:pos="1145"/>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2、磋商组织机构的组成</w:t>
      </w:r>
    </w:p>
    <w:p w14:paraId="233ECF02">
      <w:pPr>
        <w:keepNext w:val="0"/>
        <w:keepLines w:val="0"/>
        <w:pageBreakBefore w:val="0"/>
        <w:widowControl/>
        <w:kinsoku/>
        <w:wordWrap/>
        <w:overflowPunct/>
        <w:topLinePunct w:val="0"/>
        <w:autoSpaceDE/>
        <w:autoSpaceDN/>
        <w:bidi w:val="0"/>
        <w:adjustRightInd/>
        <w:snapToGrid/>
        <w:spacing w:line="400" w:lineRule="exact"/>
        <w:ind w:firstLine="480"/>
        <w:textAlignment w:val="auto"/>
        <w:rPr>
          <w:rFonts w:ascii="仿宋" w:hAnsi="仿宋" w:eastAsia="仿宋" w:cs="仿宋"/>
          <w:b/>
          <w:bCs/>
          <w:color w:val="auto"/>
          <w:szCs w:val="21"/>
          <w:lang w:eastAsia="zh-CN"/>
        </w:rPr>
      </w:pPr>
      <w:r>
        <w:rPr>
          <w:rFonts w:hint="eastAsia" w:ascii="仿宋" w:hAnsi="仿宋" w:eastAsia="仿宋" w:cs="仿宋"/>
          <w:b/>
          <w:bCs/>
          <w:color w:val="auto"/>
          <w:szCs w:val="21"/>
          <w:lang w:eastAsia="zh-CN"/>
        </w:rPr>
        <w:t>2.1</w:t>
      </w:r>
      <w:r>
        <w:rPr>
          <w:rFonts w:hint="eastAsia" w:ascii="仿宋" w:hAnsi="仿宋" w:eastAsia="仿宋" w:cs="仿宋"/>
          <w:color w:val="auto"/>
          <w:spacing w:val="-2"/>
          <w:lang w:eastAsia="zh-CN"/>
        </w:rPr>
        <w:t xml:space="preserve"> 商小组成员由招标人的代表</w:t>
      </w:r>
      <w:r>
        <w:rPr>
          <w:rFonts w:hint="default" w:ascii="仿宋" w:hAnsi="仿宋" w:eastAsia="仿宋" w:cs="仿宋"/>
          <w:color w:val="auto"/>
          <w:spacing w:val="-2"/>
          <w:lang w:eastAsia="zh-CN"/>
        </w:rPr>
        <w:t>1人</w:t>
      </w:r>
      <w:r>
        <w:rPr>
          <w:rFonts w:hint="eastAsia" w:ascii="仿宋" w:hAnsi="仿宋" w:eastAsia="仿宋" w:cs="仿宋"/>
          <w:color w:val="auto"/>
          <w:spacing w:val="-2"/>
          <w:lang w:eastAsia="zh-CN"/>
        </w:rPr>
        <w:t>和随机抽取的有关方面的专家</w:t>
      </w:r>
      <w:r>
        <w:rPr>
          <w:rFonts w:hint="default" w:ascii="仿宋" w:hAnsi="仿宋" w:eastAsia="仿宋" w:cs="仿宋"/>
          <w:color w:val="auto"/>
          <w:spacing w:val="-2"/>
          <w:lang w:eastAsia="zh-CN"/>
        </w:rPr>
        <w:t>2名，共</w:t>
      </w:r>
      <w:r>
        <w:rPr>
          <w:rFonts w:hint="eastAsia" w:ascii="仿宋" w:hAnsi="仿宋" w:eastAsia="仿宋" w:cs="仿宋"/>
          <w:color w:val="auto"/>
          <w:spacing w:val="-2"/>
          <w:lang w:eastAsia="zh-CN"/>
        </w:rPr>
        <w:t xml:space="preserve"> 3名</w:t>
      </w:r>
      <w:r>
        <w:rPr>
          <w:rFonts w:hint="default" w:ascii="仿宋" w:hAnsi="仿宋" w:eastAsia="仿宋" w:cs="仿宋"/>
          <w:color w:val="auto"/>
          <w:spacing w:val="-2"/>
          <w:lang w:eastAsia="zh-CN"/>
        </w:rPr>
        <w:t>专家</w:t>
      </w:r>
      <w:r>
        <w:rPr>
          <w:rFonts w:hint="eastAsia" w:ascii="仿宋" w:hAnsi="仿宋" w:eastAsia="仿宋" w:cs="仿宋"/>
          <w:color w:val="auto"/>
          <w:spacing w:val="-2"/>
          <w:lang w:eastAsia="zh-CN"/>
        </w:rPr>
        <w:t>组成或以上的单数组成，磋商小组的成员在评标过程中必须严格遵守政府采购的有关规定。专家从当地专家库中随机抽取产生。</w:t>
      </w:r>
    </w:p>
    <w:p w14:paraId="4C86C263">
      <w:pPr>
        <w:keepNext w:val="0"/>
        <w:keepLines w:val="0"/>
        <w:pageBreakBefore w:val="0"/>
        <w:tabs>
          <w:tab w:val="left" w:pos="567"/>
          <w:tab w:val="left" w:pos="1145"/>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2.2评标工作组由招标人及有关专家组成，由评标委员会确认，并接受其领导。</w:t>
      </w:r>
    </w:p>
    <w:p w14:paraId="66F1279C">
      <w:pPr>
        <w:keepNext w:val="0"/>
        <w:keepLines w:val="0"/>
        <w:pageBreakBefore w:val="0"/>
        <w:tabs>
          <w:tab w:val="left" w:pos="567"/>
          <w:tab w:val="left" w:pos="1145"/>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2.3评标委员会应相对独立工作，负责评标、撰写技术、商务评标报告。采购代理机构负责评标过程中资料的保管、发放、回收，整理、汇总评标资料。</w:t>
      </w:r>
    </w:p>
    <w:p w14:paraId="72A273BA">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3、磋商小组职责</w:t>
      </w:r>
    </w:p>
    <w:p w14:paraId="69931B4F">
      <w:pPr>
        <w:pStyle w:val="42"/>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612"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3.1审查投标文件是否符合磋商文件要求，并作出评价；</w:t>
      </w:r>
    </w:p>
    <w:p w14:paraId="304C1FF8">
      <w:pPr>
        <w:pStyle w:val="42"/>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612"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3.2要求供应商对投标文件有关事项作出解释或者澄清；</w:t>
      </w:r>
    </w:p>
    <w:p w14:paraId="05916D85">
      <w:pPr>
        <w:pStyle w:val="42"/>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612"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3.3推荐中标候选人名单；</w:t>
      </w:r>
    </w:p>
    <w:p w14:paraId="271CE0A7">
      <w:pPr>
        <w:pStyle w:val="42"/>
        <w:keepNext w:val="0"/>
        <w:keepLines w:val="0"/>
        <w:pageBreakBefore w:val="0"/>
        <w:kinsoku/>
        <w:wordWrap/>
        <w:overflowPunct/>
        <w:topLinePunct w:val="0"/>
        <w:autoSpaceDE/>
        <w:autoSpaceDN/>
        <w:bidi w:val="0"/>
        <w:adjustRightInd/>
        <w:snapToGrid/>
        <w:spacing w:before="0" w:beforeAutospacing="0" w:after="0" w:afterAutospacing="0" w:line="400" w:lineRule="exact"/>
        <w:ind w:firstLine="612"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3.4向招标人、招标代理机构或者有关部门报告非法干预评标工作的行为。</w:t>
      </w:r>
    </w:p>
    <w:p w14:paraId="682A51E1">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4、磋商小组义务</w:t>
      </w:r>
    </w:p>
    <w:p w14:paraId="7A894632">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4.1遵纪守法，客观、公正、廉洁地履行职责；</w:t>
      </w:r>
    </w:p>
    <w:p w14:paraId="24B8A105">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4.2按照磋商文件规定的评标方法和评标标准进行评标，对评审意见承担个人责任；</w:t>
      </w:r>
    </w:p>
    <w:p w14:paraId="4B48414A">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4.3对评标过程和结果，以及供应商的商业秘密保密；</w:t>
      </w:r>
    </w:p>
    <w:p w14:paraId="11C39676">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4.4参与评标报告的起草；</w:t>
      </w:r>
    </w:p>
    <w:p w14:paraId="304529A4">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4.5配合有关部门的投诉处理工作；</w:t>
      </w:r>
    </w:p>
    <w:p w14:paraId="50FC3E6B">
      <w:pPr>
        <w:keepNext w:val="0"/>
        <w:keepLines w:val="0"/>
        <w:pageBreakBefore w:val="0"/>
        <w:tabs>
          <w:tab w:val="left" w:pos="567"/>
          <w:tab w:val="left" w:pos="60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4.6配合招标人、招标代理机构答复投标供应商提出的质疑。</w:t>
      </w:r>
    </w:p>
    <w:p w14:paraId="1D6F46B6">
      <w:pPr>
        <w:keepNext w:val="0"/>
        <w:keepLines w:val="0"/>
        <w:pageBreakBefore w:val="0"/>
        <w:tabs>
          <w:tab w:val="left" w:pos="1547"/>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 评标程序</w:t>
      </w:r>
    </w:p>
    <w:p w14:paraId="111A17C5">
      <w:pPr>
        <w:pStyle w:val="21"/>
        <w:keepNext w:val="0"/>
        <w:keepLines w:val="0"/>
        <w:pageBreakBefore w:val="0"/>
        <w:tabs>
          <w:tab w:val="left" w:pos="720"/>
          <w:tab w:val="clear" w:pos="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bCs/>
          <w:color w:val="auto"/>
          <w:szCs w:val="21"/>
          <w:lang w:eastAsia="zh-CN" w:bidi="ar-SA"/>
        </w:rPr>
      </w:pPr>
      <w:r>
        <w:rPr>
          <w:rFonts w:hint="eastAsia" w:ascii="仿宋" w:hAnsi="仿宋" w:eastAsia="仿宋" w:cs="仿宋"/>
          <w:bCs/>
          <w:color w:val="auto"/>
          <w:szCs w:val="21"/>
          <w:lang w:eastAsia="zh-CN" w:bidi="ar-SA"/>
        </w:rPr>
        <w:t>5.1本次评标首先由评标委员会对供应商的投标文件进行初审，对未能通过初审的投标文件作无效标处理；</w:t>
      </w:r>
    </w:p>
    <w:p w14:paraId="56AC87AB">
      <w:pPr>
        <w:keepNext w:val="0"/>
        <w:keepLines w:val="0"/>
        <w:pageBreakBefore w:val="0"/>
        <w:tabs>
          <w:tab w:val="left" w:pos="720"/>
        </w:tabs>
        <w:kinsoku/>
        <w:wordWrap/>
        <w:overflowPunct/>
        <w:topLinePunct w:val="0"/>
        <w:autoSpaceDE/>
        <w:autoSpaceDN/>
        <w:bidi w:val="0"/>
        <w:adjustRightInd/>
        <w:snapToGrid/>
        <w:spacing w:line="400" w:lineRule="exact"/>
        <w:ind w:firstLine="612" w:firstLineChars="255"/>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5.2对通过初审的供应商的投标文件进行详细的比较和评价。如需要，进行必要的澄清工作；</w:t>
      </w:r>
    </w:p>
    <w:p w14:paraId="3E39A218">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default" w:ascii="仿宋" w:hAnsi="仿宋" w:eastAsia="仿宋" w:cs="仿宋"/>
          <w:color w:val="auto"/>
          <w:szCs w:val="21"/>
          <w:lang w:eastAsia="zh-CN" w:bidi="ar-SA"/>
        </w:rPr>
      </w:pPr>
      <w:r>
        <w:rPr>
          <w:rFonts w:hint="default" w:ascii="仿宋" w:hAnsi="仿宋" w:eastAsia="仿宋" w:cs="仿宋"/>
          <w:color w:val="auto"/>
          <w:szCs w:val="21"/>
          <w:lang w:eastAsia="zh-CN" w:bidi="ar-SA"/>
        </w:rPr>
        <w:t>5.3评标报告与推荐成交候选人；</w:t>
      </w:r>
    </w:p>
    <w:p w14:paraId="31160D8A">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default" w:ascii="仿宋" w:hAnsi="仿宋" w:eastAsia="仿宋" w:cs="仿宋"/>
          <w:color w:val="auto"/>
          <w:szCs w:val="21"/>
          <w:lang w:eastAsia="zh-CN" w:bidi="ar-SA"/>
        </w:rPr>
      </w:pPr>
      <w:r>
        <w:rPr>
          <w:rFonts w:hint="default" w:ascii="仿宋" w:hAnsi="仿宋" w:eastAsia="仿宋" w:cs="仿宋"/>
          <w:color w:val="auto"/>
          <w:szCs w:val="21"/>
          <w:lang w:eastAsia="zh-CN" w:bidi="ar-SA"/>
        </w:rPr>
        <w:t>5.4磋商小组各成员应当独立对每个有效响应的文件进行评价、打分，然后汇总每个供应商每项评分因素的得分。</w:t>
      </w:r>
    </w:p>
    <w:p w14:paraId="50CE8AB5">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综合评分法服务项目的价格分值占总分值的比重(即权值)为 30％， 采购项目中含不同采购对象的， 以 占项目资金比例最高的采购对象确定其项目属性。其价格不列为评分因素，有特殊情况需要在上述规定范围 外设定价格分权重的。</w:t>
      </w:r>
    </w:p>
    <w:p w14:paraId="48179EF1">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综合评分法中的价格分统一采用低价优先法计算，即满足招标文件要求且最后报价最低的供应商的价 格为招标基准价，其价格分为满分。其他供应商的价格分统一按照下列公式计算：</w:t>
      </w:r>
    </w:p>
    <w:p w14:paraId="586E6311">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szCs w:val="21"/>
          <w:lang w:eastAsia="zh-CN" w:bidi="ar-SA"/>
        </w:rPr>
      </w:pPr>
      <w:r>
        <w:rPr>
          <w:rFonts w:hint="default" w:ascii="仿宋" w:hAnsi="仿宋" w:eastAsia="仿宋" w:cs="仿宋"/>
          <w:color w:val="auto"/>
          <w:szCs w:val="21"/>
          <w:lang w:eastAsia="zh-CN" w:bidi="ar-SA"/>
        </w:rPr>
        <w:t>磋商</w:t>
      </w:r>
      <w:r>
        <w:rPr>
          <w:rFonts w:hint="eastAsia" w:ascii="仿宋" w:hAnsi="仿宋" w:eastAsia="仿宋" w:cs="仿宋"/>
          <w:color w:val="auto"/>
          <w:szCs w:val="21"/>
          <w:lang w:eastAsia="zh-CN" w:bidi="ar-SA"/>
        </w:rPr>
        <w:t>报价得分=（</w:t>
      </w:r>
      <w:r>
        <w:rPr>
          <w:rFonts w:hint="default" w:ascii="仿宋" w:hAnsi="仿宋" w:eastAsia="仿宋" w:cs="仿宋"/>
          <w:color w:val="auto"/>
          <w:szCs w:val="21"/>
          <w:lang w:eastAsia="zh-CN" w:bidi="ar-SA"/>
        </w:rPr>
        <w:t>磋商</w:t>
      </w:r>
      <w:r>
        <w:rPr>
          <w:rFonts w:hint="eastAsia" w:ascii="仿宋" w:hAnsi="仿宋" w:eastAsia="仿宋" w:cs="仿宋"/>
          <w:color w:val="auto"/>
          <w:szCs w:val="21"/>
          <w:lang w:eastAsia="zh-CN" w:bidi="ar-SA"/>
        </w:rPr>
        <w:t>基准价/最后</w:t>
      </w:r>
      <w:r>
        <w:rPr>
          <w:rFonts w:hint="default" w:ascii="仿宋" w:hAnsi="仿宋" w:eastAsia="仿宋" w:cs="仿宋"/>
          <w:color w:val="auto"/>
          <w:szCs w:val="21"/>
          <w:lang w:eastAsia="zh-CN" w:bidi="ar-SA"/>
        </w:rPr>
        <w:t>磋商</w:t>
      </w:r>
      <w:r>
        <w:rPr>
          <w:rFonts w:hint="eastAsia" w:ascii="仿宋" w:hAnsi="仿宋" w:eastAsia="仿宋" w:cs="仿宋"/>
          <w:color w:val="auto"/>
          <w:szCs w:val="21"/>
          <w:lang w:eastAsia="zh-CN" w:bidi="ar-SA"/>
        </w:rPr>
        <w:t>报价） ×价格</w:t>
      </w:r>
      <w:bookmarkStart w:id="59" w:name="OLE_LINK38"/>
      <w:r>
        <w:rPr>
          <w:rFonts w:hint="eastAsia" w:ascii="仿宋" w:hAnsi="仿宋" w:eastAsia="仿宋" w:cs="仿宋"/>
          <w:color w:val="auto"/>
          <w:szCs w:val="21"/>
          <w:lang w:eastAsia="zh-CN" w:bidi="ar-SA"/>
        </w:rPr>
        <w:t>权</w:t>
      </w:r>
      <w:bookmarkEnd w:id="59"/>
      <w:r>
        <w:rPr>
          <w:rFonts w:hint="eastAsia" w:ascii="仿宋" w:hAnsi="仿宋" w:eastAsia="仿宋" w:cs="仿宋"/>
          <w:color w:val="auto"/>
          <w:szCs w:val="21"/>
          <w:lang w:eastAsia="zh-CN" w:bidi="ar-SA"/>
        </w:rPr>
        <w:t xml:space="preserve">值×100 </w:t>
      </w:r>
    </w:p>
    <w:p w14:paraId="4DD8FFDB">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项目评审过程中，不得去掉最后报价中的最高报价和最低报价。</w:t>
      </w:r>
    </w:p>
    <w:p w14:paraId="02CF4C52">
      <w:pPr>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磋商小组应当根据综合评分情况，按照评审得分由高到低顺序推荐 3 名以上成交候选供应商符合《政府采购竞争性招标采购方式管理暂行办法》法第二十五条招标小组应当根据综合评分情况，按照评审得分由高到低顺序推荐 3 名以上成交候选供应商。符合本办法第二十一条第三款情形的，可以推荐 2 家成交候选供应商。评审得分相同的，按照最后报价由低到高的顺序推荐。评审得分且最后报价相同的，按照技术指标优劣顺序推荐。</w:t>
      </w:r>
    </w:p>
    <w:p w14:paraId="4627B2BF">
      <w:pPr>
        <w:keepNext w:val="0"/>
        <w:keepLines w:val="0"/>
        <w:pageBreakBefore w:val="0"/>
        <w:widowControl/>
        <w:kinsoku/>
        <w:wordWrap/>
        <w:overflowPunct/>
        <w:topLinePunct w:val="0"/>
        <w:autoSpaceDE/>
        <w:autoSpaceDN/>
        <w:bidi w:val="0"/>
        <w:adjustRightInd/>
        <w:snapToGrid/>
        <w:spacing w:line="400" w:lineRule="exact"/>
        <w:ind w:firstLine="482"/>
        <w:jc w:val="center"/>
        <w:textAlignment w:val="auto"/>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二  投标文件初审</w:t>
      </w:r>
      <w:bookmarkEnd w:id="55"/>
      <w:bookmarkEnd w:id="56"/>
    </w:p>
    <w:p w14:paraId="6F2FC6BC">
      <w:pPr>
        <w:spacing w:line="400" w:lineRule="exact"/>
        <w:ind w:firstLine="354"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6.资格性审查:</w:t>
      </w:r>
    </w:p>
    <w:p w14:paraId="53B0318C">
      <w:pPr>
        <w:spacing w:line="400" w:lineRule="exact"/>
        <w:ind w:firstLine="352" w:firstLineChars="147"/>
        <w:rPr>
          <w:rFonts w:ascii="仿宋" w:hAnsi="仿宋" w:eastAsia="仿宋" w:cs="仿宋"/>
          <w:color w:val="auto"/>
          <w:szCs w:val="21"/>
        </w:rPr>
      </w:pPr>
      <w:r>
        <w:rPr>
          <w:rFonts w:hint="eastAsia" w:ascii="仿宋" w:hAnsi="仿宋" w:eastAsia="仿宋" w:cs="仿宋"/>
          <w:color w:val="auto"/>
          <w:szCs w:val="21"/>
          <w:lang w:eastAsia="zh-CN"/>
        </w:rPr>
        <w:t>6</w:t>
      </w:r>
      <w:r>
        <w:rPr>
          <w:rFonts w:hint="eastAsia" w:ascii="仿宋" w:hAnsi="仿宋" w:eastAsia="仿宋" w:cs="仿宋"/>
          <w:color w:val="auto"/>
          <w:szCs w:val="21"/>
        </w:rPr>
        <w:t>.1评审细则</w:t>
      </w:r>
    </w:p>
    <w:tbl>
      <w:tblPr>
        <w:tblStyle w:val="26"/>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495"/>
        <w:gridCol w:w="7662"/>
        <w:gridCol w:w="525"/>
        <w:gridCol w:w="568"/>
      </w:tblGrid>
      <w:tr w14:paraId="7508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36" w:type="dxa"/>
            <w:vMerge w:val="restart"/>
            <w:vAlign w:val="center"/>
          </w:tcPr>
          <w:p w14:paraId="4E13FECD">
            <w:pPr>
              <w:jc w:val="center"/>
              <w:rPr>
                <w:rFonts w:ascii="仿宋" w:hAnsi="仿宋" w:eastAsia="仿宋" w:cs="仿宋"/>
                <w:b/>
                <w:color w:val="auto"/>
                <w:sz w:val="21"/>
                <w:szCs w:val="21"/>
              </w:rPr>
            </w:pPr>
            <w:r>
              <w:rPr>
                <w:rFonts w:hint="eastAsia" w:ascii="仿宋" w:hAnsi="仿宋" w:eastAsia="仿宋" w:cs="仿宋"/>
                <w:b/>
                <w:color w:val="auto"/>
                <w:sz w:val="21"/>
                <w:szCs w:val="21"/>
              </w:rPr>
              <w:t>项目</w:t>
            </w:r>
          </w:p>
        </w:tc>
        <w:tc>
          <w:tcPr>
            <w:tcW w:w="8157" w:type="dxa"/>
            <w:gridSpan w:val="2"/>
            <w:vMerge w:val="restart"/>
            <w:vAlign w:val="center"/>
          </w:tcPr>
          <w:p w14:paraId="1DC5000C">
            <w:pPr>
              <w:jc w:val="center"/>
              <w:rPr>
                <w:rFonts w:ascii="仿宋" w:hAnsi="仿宋" w:eastAsia="仿宋" w:cs="仿宋"/>
                <w:b/>
                <w:color w:val="auto"/>
                <w:sz w:val="21"/>
                <w:szCs w:val="21"/>
              </w:rPr>
            </w:pPr>
            <w:r>
              <w:rPr>
                <w:rFonts w:hint="eastAsia" w:ascii="仿宋" w:hAnsi="仿宋" w:eastAsia="仿宋" w:cs="仿宋"/>
                <w:b/>
                <w:color w:val="auto"/>
                <w:sz w:val="21"/>
                <w:szCs w:val="21"/>
              </w:rPr>
              <w:t>评审内容</w:t>
            </w:r>
          </w:p>
        </w:tc>
        <w:tc>
          <w:tcPr>
            <w:tcW w:w="1093" w:type="dxa"/>
            <w:gridSpan w:val="2"/>
            <w:vAlign w:val="center"/>
          </w:tcPr>
          <w:p w14:paraId="43BAE270">
            <w:pPr>
              <w:jc w:val="center"/>
              <w:rPr>
                <w:rFonts w:ascii="仿宋" w:hAnsi="仿宋" w:eastAsia="仿宋" w:cs="仿宋"/>
                <w:b/>
                <w:color w:val="auto"/>
                <w:sz w:val="21"/>
                <w:szCs w:val="21"/>
              </w:rPr>
            </w:pPr>
            <w:r>
              <w:rPr>
                <w:rFonts w:hint="eastAsia" w:ascii="仿宋" w:hAnsi="仿宋" w:eastAsia="仿宋" w:cs="仿宋"/>
                <w:b/>
                <w:color w:val="auto"/>
                <w:sz w:val="21"/>
                <w:szCs w:val="21"/>
              </w:rPr>
              <w:t>评审意见</w:t>
            </w:r>
          </w:p>
        </w:tc>
      </w:tr>
      <w:tr w14:paraId="6E77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936" w:type="dxa"/>
            <w:vMerge w:val="continue"/>
            <w:vAlign w:val="center"/>
          </w:tcPr>
          <w:p w14:paraId="708FD2BF">
            <w:pPr>
              <w:rPr>
                <w:rFonts w:ascii="仿宋" w:hAnsi="仿宋" w:eastAsia="仿宋" w:cs="仿宋"/>
                <w:color w:val="auto"/>
                <w:sz w:val="18"/>
                <w:szCs w:val="21"/>
              </w:rPr>
            </w:pPr>
          </w:p>
        </w:tc>
        <w:tc>
          <w:tcPr>
            <w:tcW w:w="8157" w:type="dxa"/>
            <w:gridSpan w:val="2"/>
            <w:vMerge w:val="continue"/>
          </w:tcPr>
          <w:p w14:paraId="4884E922">
            <w:pPr>
              <w:rPr>
                <w:rFonts w:ascii="仿宋" w:hAnsi="仿宋" w:eastAsia="仿宋" w:cs="仿宋"/>
                <w:color w:val="auto"/>
                <w:sz w:val="18"/>
                <w:szCs w:val="21"/>
              </w:rPr>
            </w:pPr>
          </w:p>
        </w:tc>
        <w:tc>
          <w:tcPr>
            <w:tcW w:w="525" w:type="dxa"/>
            <w:vAlign w:val="center"/>
          </w:tcPr>
          <w:p w14:paraId="42E79587">
            <w:pPr>
              <w:jc w:val="center"/>
              <w:rPr>
                <w:rFonts w:ascii="仿宋" w:hAnsi="仿宋" w:eastAsia="仿宋" w:cs="仿宋"/>
                <w:b/>
                <w:color w:val="auto"/>
                <w:sz w:val="21"/>
                <w:szCs w:val="21"/>
              </w:rPr>
            </w:pPr>
            <w:r>
              <w:rPr>
                <w:rFonts w:hint="eastAsia" w:ascii="仿宋" w:hAnsi="仿宋" w:eastAsia="仿宋" w:cs="仿宋"/>
                <w:b/>
                <w:color w:val="auto"/>
                <w:sz w:val="21"/>
                <w:szCs w:val="21"/>
              </w:rPr>
              <w:t>是</w:t>
            </w:r>
          </w:p>
        </w:tc>
        <w:tc>
          <w:tcPr>
            <w:tcW w:w="568" w:type="dxa"/>
            <w:vAlign w:val="center"/>
          </w:tcPr>
          <w:p w14:paraId="50BA6558">
            <w:pPr>
              <w:jc w:val="center"/>
              <w:rPr>
                <w:rFonts w:ascii="仿宋" w:hAnsi="仿宋" w:eastAsia="仿宋" w:cs="仿宋"/>
                <w:b/>
                <w:color w:val="auto"/>
                <w:sz w:val="21"/>
                <w:szCs w:val="21"/>
              </w:rPr>
            </w:pPr>
            <w:r>
              <w:rPr>
                <w:rFonts w:hint="eastAsia" w:ascii="仿宋" w:hAnsi="仿宋" w:eastAsia="仿宋" w:cs="仿宋"/>
                <w:b/>
                <w:color w:val="auto"/>
                <w:sz w:val="21"/>
                <w:szCs w:val="21"/>
              </w:rPr>
              <w:t>否</w:t>
            </w:r>
          </w:p>
        </w:tc>
      </w:tr>
      <w:tr w14:paraId="7700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6" w:type="dxa"/>
            <w:vMerge w:val="continue"/>
            <w:vAlign w:val="center"/>
          </w:tcPr>
          <w:p w14:paraId="34A6BA69">
            <w:pPr>
              <w:jc w:val="center"/>
              <w:rPr>
                <w:rFonts w:ascii="仿宋" w:hAnsi="仿宋" w:eastAsia="仿宋" w:cs="仿宋"/>
                <w:color w:val="auto"/>
                <w:szCs w:val="21"/>
                <w:lang w:eastAsia="zh-CN"/>
              </w:rPr>
            </w:pPr>
          </w:p>
        </w:tc>
        <w:tc>
          <w:tcPr>
            <w:tcW w:w="495" w:type="dxa"/>
            <w:vAlign w:val="center"/>
          </w:tcPr>
          <w:p w14:paraId="69336710">
            <w:pPr>
              <w:jc w:val="center"/>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1</w:t>
            </w:r>
          </w:p>
        </w:tc>
        <w:tc>
          <w:tcPr>
            <w:tcW w:w="7662" w:type="dxa"/>
            <w:vAlign w:val="center"/>
          </w:tcPr>
          <w:p w14:paraId="3BFCE457">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w:t>
            </w:r>
            <w:bookmarkStart w:id="60" w:name="OLE_LINK22"/>
            <w:r>
              <w:rPr>
                <w:rFonts w:hint="eastAsia" w:ascii="仿宋" w:hAnsi="仿宋" w:eastAsia="仿宋" w:cs="仿宋"/>
                <w:color w:val="auto"/>
                <w:lang w:eastAsia="zh-CN"/>
              </w:rPr>
              <w:t>三证合一）营业执照</w:t>
            </w:r>
            <w:bookmarkEnd w:id="60"/>
          </w:p>
        </w:tc>
        <w:tc>
          <w:tcPr>
            <w:tcW w:w="525" w:type="dxa"/>
          </w:tcPr>
          <w:p w14:paraId="6655E31E">
            <w:pPr>
              <w:rPr>
                <w:rFonts w:ascii="仿宋" w:hAnsi="仿宋" w:eastAsia="仿宋" w:cs="仿宋"/>
                <w:color w:val="auto"/>
                <w:szCs w:val="21"/>
                <w:lang w:eastAsia="zh-CN"/>
              </w:rPr>
            </w:pPr>
          </w:p>
        </w:tc>
        <w:tc>
          <w:tcPr>
            <w:tcW w:w="568" w:type="dxa"/>
          </w:tcPr>
          <w:p w14:paraId="36C75181">
            <w:pPr>
              <w:rPr>
                <w:rFonts w:ascii="仿宋" w:hAnsi="仿宋" w:eastAsia="仿宋" w:cs="仿宋"/>
                <w:color w:val="auto"/>
                <w:szCs w:val="21"/>
                <w:lang w:eastAsia="zh-CN"/>
              </w:rPr>
            </w:pPr>
          </w:p>
        </w:tc>
      </w:tr>
      <w:tr w14:paraId="565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36" w:type="dxa"/>
            <w:vMerge w:val="continue"/>
            <w:vAlign w:val="center"/>
          </w:tcPr>
          <w:p w14:paraId="48C83B59">
            <w:pPr>
              <w:rPr>
                <w:rFonts w:ascii="仿宋" w:hAnsi="仿宋" w:eastAsia="仿宋" w:cs="仿宋"/>
                <w:color w:val="auto"/>
                <w:lang w:eastAsia="zh-CN"/>
              </w:rPr>
            </w:pPr>
          </w:p>
        </w:tc>
        <w:tc>
          <w:tcPr>
            <w:tcW w:w="495" w:type="dxa"/>
            <w:vAlign w:val="center"/>
          </w:tcPr>
          <w:p w14:paraId="1092E803">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2</w:t>
            </w:r>
          </w:p>
        </w:tc>
        <w:tc>
          <w:tcPr>
            <w:tcW w:w="7662" w:type="dxa"/>
            <w:vAlign w:val="center"/>
          </w:tcPr>
          <w:p w14:paraId="44012F65">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法定代表人投标需提供法定代表人资格证明书，委托代理人投标需提供法定代表人授权委托书</w:t>
            </w:r>
          </w:p>
        </w:tc>
        <w:tc>
          <w:tcPr>
            <w:tcW w:w="525" w:type="dxa"/>
          </w:tcPr>
          <w:p w14:paraId="67934208">
            <w:pPr>
              <w:rPr>
                <w:rFonts w:ascii="仿宋" w:hAnsi="仿宋" w:eastAsia="仿宋" w:cs="仿宋"/>
                <w:color w:val="auto"/>
                <w:szCs w:val="21"/>
                <w:lang w:eastAsia="zh-CN"/>
              </w:rPr>
            </w:pPr>
          </w:p>
        </w:tc>
        <w:tc>
          <w:tcPr>
            <w:tcW w:w="568" w:type="dxa"/>
          </w:tcPr>
          <w:p w14:paraId="7958548F">
            <w:pPr>
              <w:rPr>
                <w:rFonts w:ascii="仿宋" w:hAnsi="仿宋" w:eastAsia="仿宋" w:cs="仿宋"/>
                <w:color w:val="auto"/>
                <w:szCs w:val="21"/>
                <w:lang w:eastAsia="zh-CN"/>
              </w:rPr>
            </w:pPr>
          </w:p>
        </w:tc>
      </w:tr>
      <w:tr w14:paraId="6D32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4" w:hRule="atLeast"/>
          <w:jc w:val="center"/>
        </w:trPr>
        <w:tc>
          <w:tcPr>
            <w:tcW w:w="936" w:type="dxa"/>
            <w:vMerge w:val="continue"/>
            <w:vAlign w:val="center"/>
          </w:tcPr>
          <w:p w14:paraId="2D3441A4">
            <w:pPr>
              <w:rPr>
                <w:rFonts w:ascii="仿宋" w:hAnsi="仿宋" w:eastAsia="仿宋" w:cs="仿宋"/>
                <w:color w:val="auto"/>
                <w:lang w:eastAsia="zh-CN"/>
              </w:rPr>
            </w:pPr>
          </w:p>
        </w:tc>
        <w:tc>
          <w:tcPr>
            <w:tcW w:w="495" w:type="dxa"/>
            <w:vAlign w:val="center"/>
          </w:tcPr>
          <w:p w14:paraId="70B0C0EC">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3</w:t>
            </w:r>
          </w:p>
        </w:tc>
        <w:tc>
          <w:tcPr>
            <w:tcW w:w="7662" w:type="dxa"/>
            <w:vAlign w:val="center"/>
          </w:tcPr>
          <w:p w14:paraId="1442963E">
            <w:pPr>
              <w:widowControl/>
              <w:textAlignment w:val="center"/>
              <w:rPr>
                <w:rFonts w:ascii="仿宋" w:hAnsi="仿宋" w:eastAsia="仿宋" w:cs="仿宋"/>
                <w:color w:val="auto"/>
                <w:lang w:eastAsia="zh-CN"/>
              </w:rPr>
            </w:pPr>
            <w:r>
              <w:rPr>
                <w:rFonts w:hint="eastAsia" w:ascii="仿宋" w:hAnsi="仿宋" w:eastAsia="仿宋" w:cs="仿宋"/>
                <w:color w:val="auto"/>
                <w:highlight w:val="none"/>
                <w:lang w:eastAsia="zh-CN"/>
              </w:rPr>
              <w:t>加政</w:t>
            </w:r>
            <w:bookmarkStart w:id="61" w:name="OLE_LINK23"/>
            <w:r>
              <w:rPr>
                <w:rFonts w:hint="eastAsia" w:ascii="仿宋" w:hAnsi="仿宋" w:eastAsia="仿宋" w:cs="仿宋"/>
                <w:color w:val="auto"/>
                <w:highlight w:val="none"/>
                <w:lang w:eastAsia="zh-CN"/>
              </w:rPr>
              <w:t>府采购活动前三年内，在经营活动中没有重大</w:t>
            </w:r>
            <w:bookmarkEnd w:id="61"/>
            <w:r>
              <w:rPr>
                <w:rFonts w:hint="eastAsia" w:ascii="仿宋" w:hAnsi="仿宋" w:eastAsia="仿宋" w:cs="仿宋"/>
                <w:color w:val="auto"/>
                <w:highlight w:val="none"/>
                <w:lang w:eastAsia="zh-CN"/>
              </w:rPr>
              <w:t>违法记录；未被“信用中国”（www.creditchina.gov.cn）、中国政府采购网（www.ccgp.gov.cn）列入失信被执行人、税收违法黑名单、政府采购严重违法失信行为记录名单。</w:t>
            </w:r>
          </w:p>
        </w:tc>
        <w:tc>
          <w:tcPr>
            <w:tcW w:w="525" w:type="dxa"/>
          </w:tcPr>
          <w:p w14:paraId="4C6EA9A9">
            <w:pPr>
              <w:rPr>
                <w:rFonts w:ascii="仿宋" w:hAnsi="仿宋" w:eastAsia="仿宋" w:cs="仿宋"/>
                <w:color w:val="auto"/>
                <w:szCs w:val="21"/>
                <w:lang w:eastAsia="zh-CN"/>
              </w:rPr>
            </w:pPr>
          </w:p>
        </w:tc>
        <w:tc>
          <w:tcPr>
            <w:tcW w:w="568" w:type="dxa"/>
          </w:tcPr>
          <w:p w14:paraId="583EBCB6">
            <w:pPr>
              <w:rPr>
                <w:rFonts w:ascii="仿宋" w:hAnsi="仿宋" w:eastAsia="仿宋" w:cs="仿宋"/>
                <w:color w:val="auto"/>
                <w:szCs w:val="21"/>
                <w:lang w:eastAsia="zh-CN"/>
              </w:rPr>
            </w:pPr>
          </w:p>
        </w:tc>
      </w:tr>
      <w:tr w14:paraId="1506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36" w:type="dxa"/>
            <w:vMerge w:val="continue"/>
            <w:vAlign w:val="center"/>
          </w:tcPr>
          <w:p w14:paraId="1AEB29D8">
            <w:pPr>
              <w:rPr>
                <w:rFonts w:ascii="仿宋" w:hAnsi="仿宋" w:eastAsia="仿宋" w:cs="仿宋"/>
                <w:color w:val="auto"/>
                <w:lang w:eastAsia="zh-CN"/>
              </w:rPr>
            </w:pPr>
          </w:p>
        </w:tc>
        <w:tc>
          <w:tcPr>
            <w:tcW w:w="495" w:type="dxa"/>
            <w:vAlign w:val="center"/>
          </w:tcPr>
          <w:p w14:paraId="101103AB">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4</w:t>
            </w:r>
          </w:p>
        </w:tc>
        <w:tc>
          <w:tcPr>
            <w:tcW w:w="7662" w:type="dxa"/>
            <w:vAlign w:val="center"/>
          </w:tcPr>
          <w:p w14:paraId="42EE4680">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投标保证</w:t>
            </w:r>
            <w:bookmarkStart w:id="62" w:name="OLE_LINK24"/>
            <w:r>
              <w:rPr>
                <w:rFonts w:hint="eastAsia" w:ascii="仿宋" w:hAnsi="仿宋" w:eastAsia="仿宋" w:cs="仿宋"/>
                <w:color w:val="auto"/>
                <w:lang w:eastAsia="zh-CN"/>
              </w:rPr>
              <w:t>金收据或保函等票据</w:t>
            </w:r>
            <w:bookmarkEnd w:id="62"/>
          </w:p>
        </w:tc>
        <w:tc>
          <w:tcPr>
            <w:tcW w:w="525" w:type="dxa"/>
          </w:tcPr>
          <w:p w14:paraId="7D34F3D8">
            <w:pPr>
              <w:rPr>
                <w:rFonts w:ascii="仿宋" w:hAnsi="仿宋" w:eastAsia="仿宋" w:cs="仿宋"/>
                <w:color w:val="auto"/>
                <w:szCs w:val="21"/>
                <w:lang w:eastAsia="zh-CN"/>
              </w:rPr>
            </w:pPr>
          </w:p>
        </w:tc>
        <w:tc>
          <w:tcPr>
            <w:tcW w:w="568" w:type="dxa"/>
          </w:tcPr>
          <w:p w14:paraId="0E89A870">
            <w:pPr>
              <w:rPr>
                <w:rFonts w:ascii="仿宋" w:hAnsi="仿宋" w:eastAsia="仿宋" w:cs="仿宋"/>
                <w:color w:val="auto"/>
                <w:szCs w:val="21"/>
                <w:lang w:eastAsia="zh-CN"/>
              </w:rPr>
            </w:pPr>
          </w:p>
        </w:tc>
      </w:tr>
      <w:tr w14:paraId="6CF0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36" w:type="dxa"/>
            <w:vMerge w:val="continue"/>
            <w:vAlign w:val="center"/>
          </w:tcPr>
          <w:p w14:paraId="4A4D6CF3">
            <w:pPr>
              <w:rPr>
                <w:rFonts w:ascii="仿宋" w:hAnsi="仿宋" w:eastAsia="仿宋" w:cs="仿宋"/>
                <w:color w:val="auto"/>
                <w:lang w:eastAsia="zh-CN"/>
              </w:rPr>
            </w:pPr>
          </w:p>
        </w:tc>
        <w:tc>
          <w:tcPr>
            <w:tcW w:w="495" w:type="dxa"/>
            <w:vAlign w:val="center"/>
          </w:tcPr>
          <w:p w14:paraId="2CFF9FFE">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5</w:t>
            </w:r>
          </w:p>
        </w:tc>
        <w:tc>
          <w:tcPr>
            <w:tcW w:w="7662" w:type="dxa"/>
            <w:vAlign w:val="center"/>
          </w:tcPr>
          <w:p w14:paraId="372DD440">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w:t>
            </w:r>
            <w:bookmarkStart w:id="63" w:name="OLE_LINK25"/>
            <w:r>
              <w:rPr>
                <w:rFonts w:hint="eastAsia" w:ascii="仿宋" w:hAnsi="仿宋" w:eastAsia="仿宋" w:cs="仿宋"/>
                <w:color w:val="auto"/>
                <w:lang w:eastAsia="zh-CN"/>
              </w:rPr>
              <w:t>企业须提供供应商（被授</w:t>
            </w:r>
            <w:bookmarkEnd w:id="63"/>
            <w:r>
              <w:rPr>
                <w:rFonts w:hint="eastAsia" w:ascii="仿宋" w:hAnsi="仿宋" w:eastAsia="仿宋" w:cs="仿宋"/>
                <w:color w:val="auto"/>
                <w:lang w:eastAsia="zh-CN"/>
              </w:rPr>
              <w:t>权本单位在职人员）近</w:t>
            </w:r>
            <w:r>
              <w:rPr>
                <w:rFonts w:hint="eastAsia" w:ascii="仿宋" w:hAnsi="仿宋" w:eastAsia="仿宋" w:cs="仿宋"/>
                <w:color w:val="auto"/>
                <w:lang w:val="en-US" w:eastAsia="zh-CN"/>
              </w:rPr>
              <w:t>6个月内任意1个月</w:t>
            </w:r>
            <w:r>
              <w:rPr>
                <w:rFonts w:hint="eastAsia" w:ascii="仿宋" w:hAnsi="仿宋" w:eastAsia="仿宋" w:cs="仿宋"/>
                <w:color w:val="auto"/>
                <w:lang w:eastAsia="zh-CN"/>
              </w:rPr>
              <w:t>社保证明；</w:t>
            </w:r>
          </w:p>
        </w:tc>
        <w:tc>
          <w:tcPr>
            <w:tcW w:w="525" w:type="dxa"/>
          </w:tcPr>
          <w:p w14:paraId="4A3A1C16">
            <w:pPr>
              <w:rPr>
                <w:rFonts w:ascii="仿宋" w:hAnsi="仿宋" w:eastAsia="仿宋" w:cs="仿宋"/>
                <w:color w:val="auto"/>
                <w:szCs w:val="21"/>
                <w:lang w:eastAsia="zh-CN"/>
              </w:rPr>
            </w:pPr>
          </w:p>
        </w:tc>
        <w:tc>
          <w:tcPr>
            <w:tcW w:w="568" w:type="dxa"/>
          </w:tcPr>
          <w:p w14:paraId="11290DF0">
            <w:pPr>
              <w:rPr>
                <w:rFonts w:ascii="仿宋" w:hAnsi="仿宋" w:eastAsia="仿宋" w:cs="仿宋"/>
                <w:color w:val="auto"/>
                <w:szCs w:val="21"/>
                <w:lang w:eastAsia="zh-CN"/>
              </w:rPr>
            </w:pPr>
          </w:p>
        </w:tc>
      </w:tr>
      <w:tr w14:paraId="7A29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Merge w:val="continue"/>
            <w:vAlign w:val="center"/>
          </w:tcPr>
          <w:p w14:paraId="4303F568">
            <w:pPr>
              <w:jc w:val="center"/>
              <w:rPr>
                <w:rFonts w:ascii="仿宋" w:hAnsi="仿宋" w:eastAsia="仿宋" w:cs="仿宋"/>
                <w:color w:val="auto"/>
                <w:szCs w:val="21"/>
                <w:lang w:eastAsia="zh-CN"/>
              </w:rPr>
            </w:pPr>
          </w:p>
        </w:tc>
        <w:tc>
          <w:tcPr>
            <w:tcW w:w="495" w:type="dxa"/>
          </w:tcPr>
          <w:p w14:paraId="2D69FFAC">
            <w:pPr>
              <w:spacing w:line="440" w:lineRule="exact"/>
              <w:rPr>
                <w:rFonts w:ascii="仿宋" w:hAnsi="仿宋" w:eastAsia="仿宋" w:cs="仿宋"/>
                <w:color w:val="auto"/>
                <w:szCs w:val="21"/>
                <w:lang w:eastAsia="zh-CN"/>
              </w:rPr>
            </w:pPr>
          </w:p>
        </w:tc>
        <w:tc>
          <w:tcPr>
            <w:tcW w:w="7662" w:type="dxa"/>
          </w:tcPr>
          <w:p w14:paraId="708FF5C6">
            <w:pPr>
              <w:rPr>
                <w:rFonts w:ascii="仿宋" w:hAnsi="仿宋" w:eastAsia="仿宋" w:cs="仿宋"/>
                <w:color w:val="auto"/>
                <w:lang w:eastAsia="zh-CN"/>
              </w:rPr>
            </w:pPr>
            <w:r>
              <w:rPr>
                <w:rFonts w:hint="eastAsia" w:ascii="仿宋" w:hAnsi="仿宋" w:eastAsia="仿宋" w:cs="仿宋"/>
                <w:color w:val="auto"/>
                <w:lang w:eastAsia="zh-CN"/>
              </w:rPr>
              <w:t>结</w:t>
            </w:r>
            <w:bookmarkStart w:id="64" w:name="OLE_LINK26"/>
            <w:r>
              <w:rPr>
                <w:rFonts w:hint="eastAsia" w:ascii="仿宋" w:hAnsi="仿宋" w:eastAsia="仿宋" w:cs="仿宋"/>
                <w:color w:val="auto"/>
                <w:lang w:eastAsia="zh-CN"/>
              </w:rPr>
              <w:t>论：是否通过评审（须填写通过或不通过）</w:t>
            </w:r>
          </w:p>
          <w:p w14:paraId="199A72A2">
            <w:pPr>
              <w:rPr>
                <w:rFonts w:ascii="仿宋" w:hAnsi="仿宋" w:eastAsia="仿宋" w:cs="仿宋"/>
                <w:color w:val="auto"/>
                <w:lang w:eastAsia="zh-CN"/>
              </w:rPr>
            </w:pPr>
            <w:r>
              <w:rPr>
                <w:rFonts w:hint="eastAsia" w:ascii="仿宋" w:hAnsi="仿宋" w:eastAsia="仿宋" w:cs="仿宋"/>
                <w:color w:val="auto"/>
                <w:lang w:eastAsia="zh-CN"/>
              </w:rPr>
              <w:t>注：如有一项不合格，作废标处理。</w:t>
            </w:r>
            <w:bookmarkEnd w:id="64"/>
          </w:p>
        </w:tc>
        <w:tc>
          <w:tcPr>
            <w:tcW w:w="1093" w:type="dxa"/>
            <w:gridSpan w:val="2"/>
          </w:tcPr>
          <w:p w14:paraId="773F4BD4">
            <w:pPr>
              <w:rPr>
                <w:rFonts w:ascii="仿宋" w:hAnsi="仿宋" w:eastAsia="仿宋" w:cs="仿宋"/>
                <w:color w:val="auto"/>
                <w:szCs w:val="21"/>
                <w:lang w:eastAsia="zh-CN"/>
              </w:rPr>
            </w:pPr>
          </w:p>
        </w:tc>
      </w:tr>
    </w:tbl>
    <w:p w14:paraId="6C20A225">
      <w:pPr>
        <w:spacing w:line="400" w:lineRule="exact"/>
        <w:ind w:firstLine="581" w:firstLineChars="241"/>
        <w:rPr>
          <w:rFonts w:ascii="仿宋" w:hAnsi="仿宋" w:eastAsia="仿宋" w:cs="仿宋"/>
          <w:b/>
          <w:color w:val="auto"/>
          <w:szCs w:val="21"/>
          <w:lang w:eastAsia="zh-CN"/>
        </w:rPr>
      </w:pPr>
      <w:r>
        <w:rPr>
          <w:rFonts w:hint="eastAsia" w:ascii="仿宋" w:hAnsi="仿宋" w:eastAsia="仿宋" w:cs="仿宋"/>
          <w:b/>
          <w:color w:val="auto"/>
          <w:szCs w:val="21"/>
          <w:lang w:eastAsia="zh-CN"/>
        </w:rPr>
        <w:t>6.2如评标专家在检验电子标书过程中，如果由于供应商自身原因导致评标专家无法查看并检验电子标书中以上相关资料的，否决其投标。即使投标单位将原件携带至现场的，同样按无效投标处理。</w:t>
      </w:r>
    </w:p>
    <w:p w14:paraId="1B55EB25">
      <w:pPr>
        <w:spacing w:beforeLines="50" w:line="440" w:lineRule="exact"/>
        <w:ind w:firstLine="354" w:firstLineChars="147"/>
        <w:rPr>
          <w:rFonts w:ascii="仿宋" w:hAnsi="仿宋" w:eastAsia="仿宋" w:cs="仿宋"/>
          <w:b/>
          <w:color w:val="auto"/>
          <w:szCs w:val="21"/>
        </w:rPr>
      </w:pPr>
      <w:r>
        <w:rPr>
          <w:rFonts w:hint="eastAsia" w:ascii="仿宋" w:hAnsi="仿宋" w:eastAsia="仿宋" w:cs="仿宋"/>
          <w:b/>
          <w:color w:val="auto"/>
          <w:szCs w:val="21"/>
          <w:lang w:eastAsia="zh-CN"/>
        </w:rPr>
        <w:t>7</w:t>
      </w:r>
      <w:r>
        <w:rPr>
          <w:rFonts w:hint="eastAsia" w:ascii="仿宋" w:hAnsi="仿宋" w:eastAsia="仿宋" w:cs="仿宋"/>
          <w:b/>
          <w:color w:val="auto"/>
          <w:szCs w:val="21"/>
        </w:rPr>
        <w:t>.符合性审查</w:t>
      </w:r>
    </w:p>
    <w:p w14:paraId="3007AAD0">
      <w:pPr>
        <w:spacing w:line="440" w:lineRule="exact"/>
        <w:ind w:firstLine="360" w:firstLineChars="150"/>
        <w:rPr>
          <w:rFonts w:ascii="仿宋" w:hAnsi="仿宋" w:eastAsia="仿宋" w:cs="仿宋"/>
          <w:color w:val="auto"/>
          <w:szCs w:val="21"/>
        </w:rPr>
      </w:pPr>
      <w:r>
        <w:rPr>
          <w:rFonts w:hint="eastAsia" w:ascii="仿宋" w:hAnsi="仿宋" w:eastAsia="仿宋" w:cs="仿宋"/>
          <w:color w:val="auto"/>
          <w:szCs w:val="21"/>
          <w:lang w:eastAsia="zh-CN"/>
        </w:rPr>
        <w:t>7</w:t>
      </w:r>
      <w:r>
        <w:rPr>
          <w:rFonts w:hint="eastAsia" w:ascii="仿宋" w:hAnsi="仿宋" w:eastAsia="仿宋" w:cs="仿宋"/>
          <w:color w:val="auto"/>
          <w:szCs w:val="21"/>
        </w:rPr>
        <w:t>．1评审细则</w:t>
      </w:r>
    </w:p>
    <w:tbl>
      <w:tblPr>
        <w:tblStyle w:val="26"/>
        <w:tblpPr w:leftFromText="180" w:rightFromText="180" w:vertAnchor="text" w:horzAnchor="page" w:tblpX="1293" w:tblpY="5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719"/>
        <w:gridCol w:w="6378"/>
        <w:gridCol w:w="482"/>
        <w:gridCol w:w="884"/>
      </w:tblGrid>
      <w:tr w14:paraId="46DD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972" w:type="dxa"/>
            <w:noWrap w:val="0"/>
            <w:vAlign w:val="center"/>
          </w:tcPr>
          <w:p w14:paraId="74066152">
            <w:pPr>
              <w:shd w:val="clear" w:color="auto" w:fill="auto"/>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7097" w:type="dxa"/>
            <w:gridSpan w:val="2"/>
            <w:noWrap w:val="0"/>
            <w:vAlign w:val="center"/>
          </w:tcPr>
          <w:p w14:paraId="63DA7C80">
            <w:pPr>
              <w:shd w:val="clear" w:color="auto" w:fill="auto"/>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1366" w:type="dxa"/>
            <w:gridSpan w:val="2"/>
            <w:noWrap w:val="0"/>
            <w:vAlign w:val="center"/>
          </w:tcPr>
          <w:p w14:paraId="359A2814">
            <w:pPr>
              <w:shd w:val="clear" w:color="auto" w:fill="auto"/>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70AF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dxa"/>
            <w:noWrap w:val="0"/>
            <w:vAlign w:val="center"/>
          </w:tcPr>
          <w:p w14:paraId="1EF7635E">
            <w:pPr>
              <w:shd w:val="clear" w:color="auto" w:fill="auto"/>
              <w:outlineLvl w:val="9"/>
              <w:rPr>
                <w:rFonts w:hint="eastAsia" w:ascii="仿宋" w:hAnsi="仿宋" w:eastAsia="仿宋" w:cs="仿宋"/>
                <w:color w:val="auto"/>
                <w:sz w:val="24"/>
                <w:szCs w:val="24"/>
                <w:highlight w:val="none"/>
              </w:rPr>
            </w:pPr>
          </w:p>
        </w:tc>
        <w:tc>
          <w:tcPr>
            <w:tcW w:w="7097" w:type="dxa"/>
            <w:gridSpan w:val="2"/>
            <w:noWrap w:val="0"/>
            <w:vAlign w:val="top"/>
          </w:tcPr>
          <w:p w14:paraId="2229EF59">
            <w:pPr>
              <w:shd w:val="clear" w:color="auto" w:fill="auto"/>
              <w:outlineLvl w:val="9"/>
              <w:rPr>
                <w:rFonts w:hint="eastAsia" w:ascii="仿宋" w:hAnsi="仿宋" w:eastAsia="仿宋" w:cs="仿宋"/>
                <w:color w:val="auto"/>
                <w:sz w:val="24"/>
                <w:szCs w:val="24"/>
                <w:highlight w:val="none"/>
              </w:rPr>
            </w:pPr>
          </w:p>
        </w:tc>
        <w:tc>
          <w:tcPr>
            <w:tcW w:w="482" w:type="dxa"/>
            <w:noWrap w:val="0"/>
            <w:vAlign w:val="center"/>
          </w:tcPr>
          <w:p w14:paraId="4957D5DC">
            <w:pPr>
              <w:shd w:val="clear" w:color="auto" w:fill="auto"/>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884" w:type="dxa"/>
            <w:noWrap w:val="0"/>
            <w:vAlign w:val="center"/>
          </w:tcPr>
          <w:p w14:paraId="74E9A198">
            <w:pPr>
              <w:shd w:val="clear" w:color="auto" w:fill="auto"/>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4C62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restart"/>
            <w:noWrap w:val="0"/>
            <w:vAlign w:val="center"/>
          </w:tcPr>
          <w:p w14:paraId="143BDAF9">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w:t>
            </w:r>
          </w:p>
          <w:p w14:paraId="4D23F88A">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查</w:t>
            </w:r>
          </w:p>
          <w:p w14:paraId="3DA7AB77">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w:t>
            </w:r>
          </w:p>
          <w:p w14:paraId="6EA94477">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准</w:t>
            </w:r>
          </w:p>
        </w:tc>
        <w:tc>
          <w:tcPr>
            <w:tcW w:w="719" w:type="dxa"/>
            <w:noWrap w:val="0"/>
            <w:vAlign w:val="center"/>
          </w:tcPr>
          <w:p w14:paraId="57C291E8">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378" w:type="dxa"/>
            <w:noWrap w:val="0"/>
            <w:vAlign w:val="center"/>
          </w:tcPr>
          <w:p w14:paraId="2D593342">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由政府立项核准、审批的采购项目, 投标报价不得高于设定的最高投标限价；</w:t>
            </w:r>
          </w:p>
        </w:tc>
        <w:tc>
          <w:tcPr>
            <w:tcW w:w="482" w:type="dxa"/>
            <w:noWrap w:val="0"/>
            <w:vAlign w:val="top"/>
          </w:tcPr>
          <w:p w14:paraId="1CA2F505">
            <w:pPr>
              <w:shd w:val="clear" w:color="auto" w:fill="auto"/>
              <w:jc w:val="center"/>
              <w:outlineLvl w:val="9"/>
              <w:rPr>
                <w:rFonts w:hint="eastAsia" w:ascii="仿宋" w:hAnsi="仿宋" w:eastAsia="仿宋" w:cs="仿宋"/>
                <w:b/>
                <w:color w:val="auto"/>
                <w:sz w:val="24"/>
                <w:szCs w:val="24"/>
                <w:highlight w:val="none"/>
              </w:rPr>
            </w:pPr>
          </w:p>
        </w:tc>
        <w:tc>
          <w:tcPr>
            <w:tcW w:w="884" w:type="dxa"/>
            <w:noWrap w:val="0"/>
            <w:vAlign w:val="top"/>
          </w:tcPr>
          <w:p w14:paraId="4D204424">
            <w:pPr>
              <w:shd w:val="clear" w:color="auto" w:fill="auto"/>
              <w:jc w:val="center"/>
              <w:outlineLvl w:val="9"/>
              <w:rPr>
                <w:rFonts w:hint="eastAsia" w:ascii="仿宋" w:hAnsi="仿宋" w:eastAsia="仿宋" w:cs="仿宋"/>
                <w:b/>
                <w:color w:val="auto"/>
                <w:sz w:val="24"/>
                <w:szCs w:val="24"/>
                <w:highlight w:val="none"/>
              </w:rPr>
            </w:pPr>
          </w:p>
        </w:tc>
      </w:tr>
      <w:tr w14:paraId="65F2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011BF66A">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22A36A8D">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378" w:type="dxa"/>
            <w:noWrap w:val="0"/>
            <w:vAlign w:val="center"/>
          </w:tcPr>
          <w:p w14:paraId="653A895D">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法定代表人身份证明及授权委托书有效，且符合</w:t>
            </w:r>
            <w:r>
              <w:rPr>
                <w:rFonts w:hint="eastAsia" w:ascii="仿宋" w:hAnsi="仿宋" w:eastAsia="仿宋" w:cs="仿宋"/>
                <w:color w:val="auto"/>
                <w:kern w:val="0"/>
                <w:sz w:val="24"/>
                <w:szCs w:val="24"/>
                <w:highlight w:val="none"/>
                <w:lang w:val="en-US" w:eastAsia="zh-CN" w:bidi="ar"/>
              </w:rPr>
              <w:t>竞争性磋商</w:t>
            </w:r>
            <w:r>
              <w:rPr>
                <w:rFonts w:hint="eastAsia" w:ascii="仿宋" w:hAnsi="仿宋" w:eastAsia="仿宋" w:cs="仿宋"/>
                <w:color w:val="auto"/>
                <w:kern w:val="0"/>
                <w:sz w:val="24"/>
                <w:szCs w:val="24"/>
                <w:highlight w:val="none"/>
                <w:lang w:bidi="ar"/>
              </w:rPr>
              <w:t>文件规定的格式。</w:t>
            </w:r>
          </w:p>
        </w:tc>
        <w:tc>
          <w:tcPr>
            <w:tcW w:w="482" w:type="dxa"/>
            <w:noWrap w:val="0"/>
            <w:vAlign w:val="top"/>
          </w:tcPr>
          <w:p w14:paraId="0E810762">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1ECF4220">
            <w:pPr>
              <w:shd w:val="clear" w:color="auto" w:fill="auto"/>
              <w:outlineLvl w:val="9"/>
              <w:rPr>
                <w:rFonts w:hint="eastAsia" w:ascii="仿宋" w:hAnsi="仿宋" w:eastAsia="仿宋" w:cs="仿宋"/>
                <w:color w:val="auto"/>
                <w:sz w:val="24"/>
                <w:szCs w:val="24"/>
                <w:highlight w:val="none"/>
              </w:rPr>
            </w:pPr>
          </w:p>
        </w:tc>
      </w:tr>
      <w:tr w14:paraId="00EC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6AA64A95">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15F22A1F">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6378" w:type="dxa"/>
            <w:noWrap w:val="0"/>
            <w:vAlign w:val="center"/>
          </w:tcPr>
          <w:p w14:paraId="2C9FD694">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只有一个方案投标。</w:t>
            </w:r>
          </w:p>
        </w:tc>
        <w:tc>
          <w:tcPr>
            <w:tcW w:w="482" w:type="dxa"/>
            <w:noWrap w:val="0"/>
            <w:vAlign w:val="top"/>
          </w:tcPr>
          <w:p w14:paraId="0B031501">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34164208">
            <w:pPr>
              <w:shd w:val="clear" w:color="auto" w:fill="auto"/>
              <w:outlineLvl w:val="9"/>
              <w:rPr>
                <w:rFonts w:hint="eastAsia" w:ascii="仿宋" w:hAnsi="仿宋" w:eastAsia="仿宋" w:cs="仿宋"/>
                <w:color w:val="auto"/>
                <w:sz w:val="24"/>
                <w:szCs w:val="24"/>
                <w:highlight w:val="none"/>
              </w:rPr>
            </w:pPr>
          </w:p>
        </w:tc>
      </w:tr>
      <w:tr w14:paraId="6550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1FDDDCDF">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1BD0BF5F">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p>
        </w:tc>
        <w:tc>
          <w:tcPr>
            <w:tcW w:w="6378" w:type="dxa"/>
            <w:noWrap w:val="0"/>
            <w:vAlign w:val="center"/>
          </w:tcPr>
          <w:p w14:paraId="59B30B3D">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投标文件内容齐全、无遗漏。</w:t>
            </w:r>
          </w:p>
        </w:tc>
        <w:tc>
          <w:tcPr>
            <w:tcW w:w="482" w:type="dxa"/>
            <w:noWrap w:val="0"/>
            <w:vAlign w:val="top"/>
          </w:tcPr>
          <w:p w14:paraId="2D4705DA">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3BE4187B">
            <w:pPr>
              <w:shd w:val="clear" w:color="auto" w:fill="auto"/>
              <w:outlineLvl w:val="9"/>
              <w:rPr>
                <w:rFonts w:hint="eastAsia" w:ascii="仿宋" w:hAnsi="仿宋" w:eastAsia="仿宋" w:cs="仿宋"/>
                <w:color w:val="auto"/>
                <w:sz w:val="24"/>
                <w:szCs w:val="24"/>
                <w:highlight w:val="none"/>
              </w:rPr>
            </w:pPr>
          </w:p>
        </w:tc>
      </w:tr>
      <w:tr w14:paraId="65A3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327C520C">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02A00F9F">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6378" w:type="dxa"/>
            <w:noWrap w:val="0"/>
            <w:vAlign w:val="center"/>
          </w:tcPr>
          <w:p w14:paraId="3150273D">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投标文件按照规定在应由企业法人或法人授权代表在所有规定签章处逐一签署及加盖单位公章的；</w:t>
            </w:r>
          </w:p>
        </w:tc>
        <w:tc>
          <w:tcPr>
            <w:tcW w:w="482" w:type="dxa"/>
            <w:noWrap w:val="0"/>
            <w:vAlign w:val="top"/>
          </w:tcPr>
          <w:p w14:paraId="091B2438">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348BC9CB">
            <w:pPr>
              <w:shd w:val="clear" w:color="auto" w:fill="auto"/>
              <w:outlineLvl w:val="9"/>
              <w:rPr>
                <w:rFonts w:hint="eastAsia" w:ascii="仿宋" w:hAnsi="仿宋" w:eastAsia="仿宋" w:cs="仿宋"/>
                <w:color w:val="auto"/>
                <w:sz w:val="24"/>
                <w:szCs w:val="24"/>
                <w:highlight w:val="none"/>
              </w:rPr>
            </w:pPr>
          </w:p>
        </w:tc>
      </w:tr>
      <w:tr w14:paraId="424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1E728BBB">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7B5CE01C">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6378" w:type="dxa"/>
            <w:noWrap w:val="0"/>
            <w:vAlign w:val="center"/>
          </w:tcPr>
          <w:p w14:paraId="55768C8B">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spacing w:val="0"/>
                <w:w w:val="100"/>
                <w:position w:val="0"/>
                <w:sz w:val="24"/>
                <w:szCs w:val="24"/>
                <w:highlight w:val="none"/>
                <w:shd w:val="clear" w:color="auto" w:fill="auto"/>
                <w:lang w:val="en-US" w:eastAsia="en-US" w:bidi="en-US"/>
              </w:rPr>
              <w:t>投标文件载明的验收标准和方法等符合竞争性磋商文件的要求；</w:t>
            </w:r>
          </w:p>
        </w:tc>
        <w:tc>
          <w:tcPr>
            <w:tcW w:w="482" w:type="dxa"/>
            <w:noWrap w:val="0"/>
            <w:vAlign w:val="top"/>
          </w:tcPr>
          <w:p w14:paraId="47DD9B59">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1E4A056B">
            <w:pPr>
              <w:shd w:val="clear" w:color="auto" w:fill="auto"/>
              <w:outlineLvl w:val="9"/>
              <w:rPr>
                <w:rFonts w:hint="eastAsia" w:ascii="仿宋" w:hAnsi="仿宋" w:eastAsia="仿宋" w:cs="仿宋"/>
                <w:color w:val="auto"/>
                <w:sz w:val="24"/>
                <w:szCs w:val="24"/>
                <w:highlight w:val="none"/>
              </w:rPr>
            </w:pPr>
          </w:p>
        </w:tc>
      </w:tr>
      <w:tr w14:paraId="6C25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357CC607">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27258A08">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6378" w:type="dxa"/>
            <w:noWrap w:val="0"/>
            <w:vAlign w:val="center"/>
          </w:tcPr>
          <w:p w14:paraId="5FD7AF28">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完成期限满足</w:t>
            </w:r>
            <w:r>
              <w:rPr>
                <w:rFonts w:hint="eastAsia" w:ascii="仿宋" w:hAnsi="仿宋" w:eastAsia="仿宋" w:cs="仿宋"/>
                <w:color w:val="auto"/>
                <w:kern w:val="0"/>
                <w:sz w:val="24"/>
                <w:szCs w:val="24"/>
                <w:highlight w:val="none"/>
                <w:lang w:val="en-US" w:eastAsia="zh-CN" w:bidi="ar"/>
              </w:rPr>
              <w:t>竞争性磋商</w:t>
            </w:r>
            <w:r>
              <w:rPr>
                <w:rFonts w:hint="eastAsia" w:ascii="仿宋" w:hAnsi="仿宋" w:eastAsia="仿宋" w:cs="仿宋"/>
                <w:color w:val="auto"/>
                <w:kern w:val="0"/>
                <w:sz w:val="24"/>
                <w:szCs w:val="24"/>
                <w:highlight w:val="none"/>
                <w:lang w:bidi="ar"/>
              </w:rPr>
              <w:t>文件要求。</w:t>
            </w:r>
          </w:p>
        </w:tc>
        <w:tc>
          <w:tcPr>
            <w:tcW w:w="482" w:type="dxa"/>
            <w:noWrap w:val="0"/>
            <w:vAlign w:val="top"/>
          </w:tcPr>
          <w:p w14:paraId="3764A3DC">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38D14AA4">
            <w:pPr>
              <w:shd w:val="clear" w:color="auto" w:fill="auto"/>
              <w:outlineLvl w:val="9"/>
              <w:rPr>
                <w:rFonts w:hint="eastAsia" w:ascii="仿宋" w:hAnsi="仿宋" w:eastAsia="仿宋" w:cs="仿宋"/>
                <w:color w:val="auto"/>
                <w:sz w:val="24"/>
                <w:szCs w:val="24"/>
                <w:highlight w:val="none"/>
              </w:rPr>
            </w:pPr>
          </w:p>
        </w:tc>
      </w:tr>
      <w:tr w14:paraId="0AB1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4498B20C">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7A5D920A">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6378" w:type="dxa"/>
            <w:noWrap w:val="0"/>
            <w:vAlign w:val="center"/>
          </w:tcPr>
          <w:p w14:paraId="58E90558">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投标文件未含有采购人不能接受的附加条件；</w:t>
            </w:r>
          </w:p>
        </w:tc>
        <w:tc>
          <w:tcPr>
            <w:tcW w:w="482" w:type="dxa"/>
            <w:noWrap w:val="0"/>
            <w:vAlign w:val="top"/>
          </w:tcPr>
          <w:p w14:paraId="74F5E97E">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74C65BFF">
            <w:pPr>
              <w:shd w:val="clear" w:color="auto" w:fill="auto"/>
              <w:outlineLvl w:val="9"/>
              <w:rPr>
                <w:rFonts w:hint="eastAsia" w:ascii="仿宋" w:hAnsi="仿宋" w:eastAsia="仿宋" w:cs="仿宋"/>
                <w:color w:val="auto"/>
                <w:sz w:val="24"/>
                <w:szCs w:val="24"/>
                <w:highlight w:val="none"/>
              </w:rPr>
            </w:pPr>
          </w:p>
        </w:tc>
      </w:tr>
      <w:tr w14:paraId="4526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6D24B3A1">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38B20D03">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6378" w:type="dxa"/>
            <w:noWrap w:val="0"/>
            <w:vAlign w:val="center"/>
          </w:tcPr>
          <w:p w14:paraId="078DE102">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投标有效期满足</w:t>
            </w:r>
            <w:r>
              <w:rPr>
                <w:rFonts w:hint="eastAsia" w:ascii="仿宋" w:hAnsi="仿宋" w:eastAsia="仿宋" w:cs="仿宋"/>
                <w:color w:val="auto"/>
                <w:kern w:val="0"/>
                <w:sz w:val="24"/>
                <w:szCs w:val="24"/>
                <w:highlight w:val="none"/>
                <w:lang w:val="en-US" w:eastAsia="zh-CN" w:bidi="ar"/>
              </w:rPr>
              <w:t>竞争性磋商</w:t>
            </w:r>
            <w:r>
              <w:rPr>
                <w:rFonts w:hint="eastAsia" w:ascii="仿宋" w:hAnsi="仿宋" w:eastAsia="仿宋" w:cs="仿宋"/>
                <w:color w:val="auto"/>
                <w:kern w:val="0"/>
                <w:sz w:val="24"/>
                <w:szCs w:val="24"/>
                <w:highlight w:val="none"/>
                <w:lang w:bidi="ar"/>
              </w:rPr>
              <w:t>文件要求。</w:t>
            </w:r>
          </w:p>
        </w:tc>
        <w:tc>
          <w:tcPr>
            <w:tcW w:w="482" w:type="dxa"/>
            <w:noWrap w:val="0"/>
            <w:vAlign w:val="top"/>
          </w:tcPr>
          <w:p w14:paraId="18051B90">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42AC89F6">
            <w:pPr>
              <w:shd w:val="clear" w:color="auto" w:fill="auto"/>
              <w:outlineLvl w:val="9"/>
              <w:rPr>
                <w:rFonts w:hint="eastAsia" w:ascii="仿宋" w:hAnsi="仿宋" w:eastAsia="仿宋" w:cs="仿宋"/>
                <w:color w:val="auto"/>
                <w:sz w:val="24"/>
                <w:szCs w:val="24"/>
                <w:highlight w:val="none"/>
              </w:rPr>
            </w:pPr>
          </w:p>
        </w:tc>
      </w:tr>
      <w:tr w14:paraId="1C99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2" w:type="dxa"/>
            <w:vMerge w:val="continue"/>
            <w:noWrap w:val="0"/>
            <w:vAlign w:val="center"/>
          </w:tcPr>
          <w:p w14:paraId="32114147">
            <w:pPr>
              <w:shd w:val="clear" w:color="auto" w:fill="auto"/>
              <w:outlineLvl w:val="9"/>
              <w:rPr>
                <w:rFonts w:hint="eastAsia" w:ascii="仿宋" w:hAnsi="仿宋" w:eastAsia="仿宋" w:cs="仿宋"/>
                <w:color w:val="auto"/>
                <w:sz w:val="24"/>
                <w:szCs w:val="24"/>
                <w:highlight w:val="none"/>
              </w:rPr>
            </w:pPr>
          </w:p>
        </w:tc>
        <w:tc>
          <w:tcPr>
            <w:tcW w:w="719" w:type="dxa"/>
            <w:noWrap w:val="0"/>
            <w:vAlign w:val="center"/>
          </w:tcPr>
          <w:p w14:paraId="6C91D10A">
            <w:pPr>
              <w:shd w:val="clear" w:color="auto" w:fill="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6378" w:type="dxa"/>
            <w:noWrap w:val="0"/>
            <w:vAlign w:val="center"/>
          </w:tcPr>
          <w:p w14:paraId="34F3027A">
            <w:pPr>
              <w:widowControl/>
              <w:shd w:val="clear" w:color="auto" w:fill="auto"/>
              <w:jc w:val="left"/>
              <w:textAlignment w:val="center"/>
              <w:outlineLvl w:val="9"/>
              <w:rPr>
                <w:rFonts w:hint="eastAsia" w:ascii="仿宋" w:hAnsi="仿宋" w:eastAsia="仿宋" w:cs="仿宋"/>
                <w:color w:val="auto"/>
                <w:sz w:val="24"/>
                <w:szCs w:val="24"/>
                <w:highlight w:val="none"/>
              </w:rPr>
            </w:pPr>
            <w:r>
              <w:rPr>
                <w:rFonts w:hint="eastAsia" w:ascii="仿宋" w:hAnsi="仿宋" w:eastAsia="仿宋" w:cs="仿宋"/>
                <w:b w:val="0"/>
                <w:bCs w:val="0"/>
                <w:color w:val="auto"/>
                <w:kern w:val="0"/>
                <w:sz w:val="24"/>
                <w:szCs w:val="24"/>
                <w:highlight w:val="none"/>
                <w:lang w:bidi="ar"/>
              </w:rPr>
              <w:t>投标人详细地址、联系人、电话</w:t>
            </w:r>
          </w:p>
        </w:tc>
        <w:tc>
          <w:tcPr>
            <w:tcW w:w="482" w:type="dxa"/>
            <w:noWrap w:val="0"/>
            <w:vAlign w:val="top"/>
          </w:tcPr>
          <w:p w14:paraId="1BF88FD5">
            <w:pPr>
              <w:shd w:val="clear" w:color="auto" w:fill="auto"/>
              <w:outlineLvl w:val="9"/>
              <w:rPr>
                <w:rFonts w:hint="eastAsia" w:ascii="仿宋" w:hAnsi="仿宋" w:eastAsia="仿宋" w:cs="仿宋"/>
                <w:color w:val="auto"/>
                <w:sz w:val="24"/>
                <w:szCs w:val="24"/>
                <w:highlight w:val="none"/>
              </w:rPr>
            </w:pPr>
          </w:p>
        </w:tc>
        <w:tc>
          <w:tcPr>
            <w:tcW w:w="884" w:type="dxa"/>
            <w:noWrap w:val="0"/>
            <w:vAlign w:val="top"/>
          </w:tcPr>
          <w:p w14:paraId="18CC882C">
            <w:pPr>
              <w:shd w:val="clear" w:color="auto" w:fill="auto"/>
              <w:outlineLvl w:val="9"/>
              <w:rPr>
                <w:rFonts w:hint="eastAsia" w:ascii="仿宋" w:hAnsi="仿宋" w:eastAsia="仿宋" w:cs="仿宋"/>
                <w:color w:val="auto"/>
                <w:sz w:val="24"/>
                <w:szCs w:val="24"/>
                <w:highlight w:val="none"/>
              </w:rPr>
            </w:pPr>
          </w:p>
        </w:tc>
      </w:tr>
      <w:tr w14:paraId="0EAF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72" w:type="dxa"/>
            <w:noWrap w:val="0"/>
            <w:vAlign w:val="center"/>
          </w:tcPr>
          <w:p w14:paraId="6CFB4F39">
            <w:pPr>
              <w:shd w:val="clear" w:color="auto" w:fill="auto"/>
              <w:jc w:val="center"/>
              <w:outlineLvl w:val="9"/>
              <w:rPr>
                <w:rFonts w:hint="eastAsia" w:ascii="仿宋" w:hAnsi="仿宋" w:eastAsia="仿宋" w:cs="仿宋"/>
                <w:color w:val="auto"/>
                <w:sz w:val="24"/>
                <w:szCs w:val="24"/>
                <w:highlight w:val="none"/>
              </w:rPr>
            </w:pPr>
          </w:p>
        </w:tc>
        <w:tc>
          <w:tcPr>
            <w:tcW w:w="7097" w:type="dxa"/>
            <w:gridSpan w:val="2"/>
            <w:noWrap w:val="0"/>
            <w:vAlign w:val="top"/>
          </w:tcPr>
          <w:p w14:paraId="387D2562">
            <w:pPr>
              <w:shd w:val="clear" w:color="auto" w:fil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结论：是否通过评审（须填写通过或不通过）</w:t>
            </w:r>
          </w:p>
          <w:p w14:paraId="275EE0F0">
            <w:pPr>
              <w:shd w:val="clear" w:color="auto" w:fil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注：如有一项不合格，作废标处理。</w:t>
            </w:r>
          </w:p>
        </w:tc>
        <w:tc>
          <w:tcPr>
            <w:tcW w:w="1366" w:type="dxa"/>
            <w:gridSpan w:val="2"/>
            <w:noWrap w:val="0"/>
            <w:vAlign w:val="top"/>
          </w:tcPr>
          <w:p w14:paraId="602C1E5A">
            <w:pPr>
              <w:shd w:val="clear" w:color="auto" w:fill="auto"/>
              <w:outlineLvl w:val="9"/>
              <w:rPr>
                <w:rFonts w:hint="eastAsia" w:ascii="仿宋" w:hAnsi="仿宋" w:eastAsia="仿宋" w:cs="仿宋"/>
                <w:color w:val="auto"/>
                <w:sz w:val="24"/>
                <w:szCs w:val="24"/>
                <w:highlight w:val="none"/>
              </w:rPr>
            </w:pPr>
          </w:p>
        </w:tc>
      </w:tr>
    </w:tbl>
    <w:p w14:paraId="27A6E30A">
      <w:pPr>
        <w:rPr>
          <w:rFonts w:ascii="仿宋" w:hAnsi="仿宋" w:eastAsia="仿宋" w:cs="仿宋"/>
          <w:color w:val="auto"/>
          <w:lang w:eastAsia="zh-CN"/>
        </w:rPr>
      </w:pPr>
    </w:p>
    <w:p w14:paraId="0676CDFD">
      <w:pPr>
        <w:keepNext w:val="0"/>
        <w:keepLines w:val="0"/>
        <w:pageBreakBefore w:val="0"/>
        <w:widowControl w:val="0"/>
        <w:kinsoku/>
        <w:wordWrap/>
        <w:overflowPunct/>
        <w:topLinePunct w:val="0"/>
        <w:bidi w:val="0"/>
        <w:snapToGrid/>
        <w:spacing w:line="360" w:lineRule="exact"/>
        <w:ind w:firstLine="578" w:firstLineChars="241"/>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7.2评委会判定投标文件的响应性只根据投标文件本身的内容，而不寻求外部的证据，但投标有不真实不正确的内容时除外。</w:t>
      </w:r>
    </w:p>
    <w:p w14:paraId="308B91F4">
      <w:pPr>
        <w:keepNext w:val="0"/>
        <w:keepLines w:val="0"/>
        <w:pageBreakBefore w:val="0"/>
        <w:widowControl w:val="0"/>
        <w:kinsoku/>
        <w:wordWrap/>
        <w:overflowPunct/>
        <w:topLinePunct w:val="0"/>
        <w:bidi w:val="0"/>
        <w:snapToGrid/>
        <w:spacing w:line="360" w:lineRule="exact"/>
        <w:ind w:firstLine="578" w:firstLineChars="241"/>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7.3如果投标文件实质上没有响应采购文件的要求，评委会将予以拒绝，供应商不得通过修正或撤销不符合要求的偏离或保留，而使其投标成为实质上响应的投标。</w:t>
      </w:r>
    </w:p>
    <w:p w14:paraId="3FFF4A65">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7.4供应商可在现场20分钟内对评标委员会的评审结论提出异议，评标委员会根据采购文件及有关规定对供应商的异议进行复议</w:t>
      </w:r>
    </w:p>
    <w:p w14:paraId="7F1B4CA8">
      <w:pPr>
        <w:keepNext w:val="0"/>
        <w:keepLines w:val="0"/>
        <w:pageBreakBefore w:val="0"/>
        <w:widowControl w:val="0"/>
        <w:kinsoku/>
        <w:wordWrap/>
        <w:overflowPunct/>
        <w:topLinePunct w:val="0"/>
        <w:bidi w:val="0"/>
        <w:snapToGrid/>
        <w:spacing w:line="360" w:lineRule="exact"/>
        <w:ind w:firstLine="600" w:firstLineChars="2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7.5只有通过初审的供应商才能进入下一步评标程序。</w:t>
      </w:r>
    </w:p>
    <w:p w14:paraId="6764E7D9">
      <w:pPr>
        <w:keepNext w:val="0"/>
        <w:keepLines w:val="0"/>
        <w:pageBreakBefore w:val="0"/>
        <w:widowControl w:val="0"/>
        <w:kinsoku/>
        <w:wordWrap/>
        <w:overflowPunct/>
        <w:topLinePunct w:val="0"/>
        <w:bidi w:val="0"/>
        <w:snapToGrid/>
        <w:spacing w:line="360" w:lineRule="exact"/>
        <w:ind w:firstLine="482" w:firstLineChars="200"/>
        <w:textAlignment w:val="auto"/>
        <w:rPr>
          <w:rFonts w:ascii="仿宋" w:hAnsi="仿宋" w:eastAsia="仿宋" w:cs="仿宋"/>
          <w:color w:val="auto"/>
          <w:szCs w:val="21"/>
          <w:lang w:eastAsia="zh-CN"/>
        </w:rPr>
      </w:pPr>
      <w:r>
        <w:rPr>
          <w:rFonts w:hint="eastAsia" w:ascii="仿宋" w:hAnsi="仿宋" w:eastAsia="仿宋" w:cs="仿宋"/>
          <w:b/>
          <w:color w:val="auto"/>
          <w:szCs w:val="21"/>
          <w:lang w:eastAsia="zh-CN"/>
        </w:rPr>
        <w:t>温馨提示：投标文件资格审查资料请精心准备,如评标专家在检验电子标书过程中，如果由于供应商自身原因导致评标专家无法查看并检验电子标书中以上相关资料的，按无效投标处理。即使投标单位将原件携带至现场的，同样按无效投标处理。</w:t>
      </w:r>
    </w:p>
    <w:p w14:paraId="64D73938">
      <w:pPr>
        <w:keepNext w:val="0"/>
        <w:keepLines w:val="0"/>
        <w:pageBreakBefore w:val="0"/>
        <w:widowControl w:val="0"/>
        <w:kinsoku/>
        <w:wordWrap/>
        <w:overflowPunct/>
        <w:topLinePunct w:val="0"/>
        <w:bidi w:val="0"/>
        <w:snapToGrid/>
        <w:spacing w:beforeLines="50" w:line="360" w:lineRule="exact"/>
        <w:jc w:val="center"/>
        <w:textAlignment w:val="auto"/>
        <w:outlineLvl w:val="1"/>
        <w:rPr>
          <w:rFonts w:ascii="仿宋" w:hAnsi="仿宋" w:eastAsia="仿宋" w:cs="仿宋"/>
          <w:b/>
          <w:color w:val="auto"/>
          <w:lang w:eastAsia="zh-CN"/>
        </w:rPr>
      </w:pPr>
      <w:bookmarkStart w:id="65" w:name="_Toc469495734"/>
      <w:bookmarkStart w:id="66" w:name="_Toc362983803"/>
      <w:r>
        <w:rPr>
          <w:rFonts w:hint="eastAsia" w:ascii="仿宋" w:hAnsi="仿宋" w:eastAsia="仿宋" w:cs="仿宋"/>
          <w:b/>
          <w:color w:val="auto"/>
          <w:lang w:eastAsia="zh-CN"/>
        </w:rPr>
        <w:t xml:space="preserve">三 </w:t>
      </w:r>
      <w:r>
        <w:rPr>
          <w:rFonts w:hint="eastAsia" w:ascii="仿宋" w:hAnsi="仿宋" w:eastAsia="仿宋" w:cs="仿宋"/>
          <w:b/>
          <w:color w:val="auto"/>
          <w:sz w:val="28"/>
          <w:szCs w:val="28"/>
          <w:lang w:eastAsia="zh-CN"/>
        </w:rPr>
        <w:t xml:space="preserve"> </w:t>
      </w:r>
      <w:r>
        <w:rPr>
          <w:rFonts w:hint="eastAsia" w:ascii="仿宋" w:hAnsi="仿宋" w:eastAsia="仿宋" w:cs="仿宋"/>
          <w:b/>
          <w:color w:val="auto"/>
          <w:lang w:eastAsia="zh-CN"/>
        </w:rPr>
        <w:t>投标文件的澄清和补正</w:t>
      </w:r>
      <w:bookmarkEnd w:id="65"/>
      <w:bookmarkEnd w:id="66"/>
    </w:p>
    <w:p w14:paraId="10BF3630">
      <w:pPr>
        <w:keepNext w:val="0"/>
        <w:keepLines w:val="0"/>
        <w:pageBreakBefore w:val="0"/>
        <w:widowControl w:val="0"/>
        <w:kinsoku/>
        <w:wordWrap/>
        <w:overflowPunct/>
        <w:topLinePunct w:val="0"/>
        <w:bidi w:val="0"/>
        <w:snapToGrid/>
        <w:spacing w:line="36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8．澄清、说明或补正的形式</w:t>
      </w:r>
    </w:p>
    <w:p w14:paraId="35E263BD">
      <w:pPr>
        <w:keepNext w:val="0"/>
        <w:keepLines w:val="0"/>
        <w:pageBreakBefore w:val="0"/>
        <w:widowControl w:val="0"/>
        <w:kinsoku/>
        <w:wordWrap/>
        <w:overflowPunct/>
        <w:topLinePunct w:val="0"/>
        <w:bidi w:val="0"/>
        <w:snapToGrid/>
        <w:spacing w:line="36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BE6F981">
      <w:pPr>
        <w:keepNext w:val="0"/>
        <w:keepLines w:val="0"/>
        <w:pageBreakBefore w:val="0"/>
        <w:widowControl w:val="0"/>
        <w:kinsoku/>
        <w:wordWrap/>
        <w:overflowPunct/>
        <w:topLinePunct w:val="0"/>
        <w:bidi w:val="0"/>
        <w:snapToGrid/>
        <w:spacing w:line="36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4030E3CC">
      <w:pPr>
        <w:keepNext w:val="0"/>
        <w:keepLines w:val="0"/>
        <w:pageBreakBefore w:val="0"/>
        <w:widowControl w:val="0"/>
        <w:kinsoku/>
        <w:wordWrap/>
        <w:overflowPunct/>
        <w:topLinePunct w:val="0"/>
        <w:bidi w:val="0"/>
        <w:snapToGrid/>
        <w:spacing w:line="36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6F26836D">
      <w:pPr>
        <w:keepNext w:val="0"/>
        <w:keepLines w:val="0"/>
        <w:pageBreakBefore w:val="0"/>
        <w:widowControl w:val="0"/>
        <w:kinsoku/>
        <w:wordWrap/>
        <w:overflowPunct/>
        <w:topLinePunct w:val="0"/>
        <w:bidi w:val="0"/>
        <w:snapToGrid/>
        <w:spacing w:line="360" w:lineRule="exact"/>
        <w:ind w:firstLine="240"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9．错误修正的原则</w:t>
      </w:r>
    </w:p>
    <w:p w14:paraId="15FB0B48">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电子交易平台客户端里开标一览表录入的投标报价或优惠率与扫描上传的报价文件信息不一致的，以扫描上传的报价文件信息为准进行修正。</w:t>
      </w:r>
    </w:p>
    <w:p w14:paraId="29F73760">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投标文件报价出现前后不一致的，除采购文件另有规定外，按照下列规定修正：</w:t>
      </w:r>
    </w:p>
    <w:p w14:paraId="3AE5EFB0">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9.1 投标函中表述的内容与报价表中不一致的，以报价表为准；报价表中的内容与报价明细表不一致的，以报价表为准；</w:t>
      </w:r>
    </w:p>
    <w:p w14:paraId="26C67956">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9.2 投标文件中的大写金额和小写金额不一致的，以大写金额为准；</w:t>
      </w:r>
    </w:p>
    <w:p w14:paraId="351A17B3">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9.3 单价金额小数点或者百分比有明显错位的，以开标一览表的总价为准，并修改单价；</w:t>
      </w:r>
    </w:p>
    <w:p w14:paraId="3025394C">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9.4 总价金额与按单价汇总金额不一致的，以单价金额计算结果为准；</w:t>
      </w:r>
    </w:p>
    <w:p w14:paraId="727F196D">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9.5 若用文字表示的数值与用数字表示的数值不一致，以文字表示的数值为准；</w:t>
      </w:r>
    </w:p>
    <w:p w14:paraId="3CCFC33E">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9.6 如有多报（指数量超出采购文件需求）、重报（指同一货物重复报价），其投标总价在评标过程中不予调整，如其中标，其合同价按其投标单价予以调整；</w:t>
      </w:r>
    </w:p>
    <w:p w14:paraId="3427CC03">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9.7 对不同文字文本投标文件的解释发生异议的，以中文文本为准；</w:t>
      </w:r>
    </w:p>
    <w:p w14:paraId="0354432C">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514D740">
      <w:pPr>
        <w:keepNext w:val="0"/>
        <w:keepLines w:val="0"/>
        <w:pageBreakBefore w:val="0"/>
        <w:widowControl w:val="0"/>
        <w:kinsoku/>
        <w:wordWrap/>
        <w:overflowPunct/>
        <w:topLinePunct w:val="0"/>
        <w:bidi w:val="0"/>
        <w:snapToGrid/>
        <w:spacing w:line="360" w:lineRule="exact"/>
        <w:jc w:val="center"/>
        <w:textAlignment w:val="auto"/>
        <w:outlineLvl w:val="1"/>
        <w:rPr>
          <w:rFonts w:ascii="仿宋" w:hAnsi="仿宋" w:eastAsia="仿宋" w:cs="仿宋"/>
          <w:b/>
          <w:color w:val="auto"/>
          <w:lang w:eastAsia="zh-CN"/>
        </w:rPr>
      </w:pPr>
      <w:bookmarkStart w:id="67" w:name="_Toc469495735"/>
      <w:r>
        <w:rPr>
          <w:rFonts w:hint="eastAsia" w:ascii="仿宋" w:hAnsi="仿宋" w:eastAsia="仿宋" w:cs="仿宋"/>
          <w:b/>
          <w:color w:val="auto"/>
          <w:lang w:eastAsia="zh-CN"/>
        </w:rPr>
        <w:t>四 比较与评价</w:t>
      </w:r>
      <w:bookmarkEnd w:id="67"/>
    </w:p>
    <w:p w14:paraId="56C7F583">
      <w:pPr>
        <w:keepNext w:val="0"/>
        <w:keepLines w:val="0"/>
        <w:pageBreakBefore w:val="0"/>
        <w:widowControl w:val="0"/>
        <w:tabs>
          <w:tab w:val="left" w:pos="720"/>
        </w:tabs>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bookmarkStart w:id="68" w:name="_Toc362983805"/>
      <w:bookmarkStart w:id="69" w:name="_Toc469495736"/>
      <w:r>
        <w:rPr>
          <w:rFonts w:hint="eastAsia" w:ascii="仿宋" w:hAnsi="仿宋" w:eastAsia="仿宋" w:cs="仿宋"/>
          <w:color w:val="auto"/>
          <w:szCs w:val="21"/>
          <w:lang w:eastAsia="zh-CN" w:bidi="ar-SA"/>
        </w:rPr>
        <w:t>10.1评标委员会按磋商文件中规定的评标方法和标准，对资格性检查和符合性检查合格的投标文件进行商务和技术评估、综合比较与评价。</w:t>
      </w:r>
    </w:p>
    <w:p w14:paraId="211355B5">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10.2评标委员会根据商务和技术评估的结果，采用综合评分法，分别对投标文件的商务、技术、价格等内容进行打分。其中，商务评估、技术评估、价格评估的评分权值（详见附件1）。</w:t>
      </w:r>
    </w:p>
    <w:p w14:paraId="32ACB09B">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bCs/>
          <w:color w:val="auto"/>
          <w:szCs w:val="21"/>
          <w:lang w:eastAsia="zh-CN" w:bidi="ar-SA"/>
        </w:rPr>
      </w:pPr>
      <w:r>
        <w:rPr>
          <w:rFonts w:hint="eastAsia" w:ascii="仿宋" w:hAnsi="仿宋" w:eastAsia="仿宋" w:cs="仿宋"/>
          <w:color w:val="auto"/>
          <w:szCs w:val="21"/>
          <w:lang w:eastAsia="zh-CN" w:bidi="ar-SA"/>
        </w:rPr>
        <w:t>10.</w:t>
      </w:r>
      <w:r>
        <w:rPr>
          <w:rFonts w:hint="eastAsia" w:ascii="仿宋" w:hAnsi="仿宋" w:eastAsia="仿宋" w:cs="仿宋"/>
          <w:bCs/>
          <w:color w:val="auto"/>
          <w:szCs w:val="21"/>
          <w:lang w:eastAsia="zh-CN" w:bidi="ar-SA"/>
        </w:rPr>
        <w:t>2.1评委打分办法</w:t>
      </w:r>
    </w:p>
    <w:p w14:paraId="5313086C">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bCs/>
          <w:color w:val="auto"/>
          <w:szCs w:val="21"/>
          <w:lang w:eastAsia="zh-CN" w:bidi="ar-SA"/>
        </w:rPr>
        <w:t>（1）</w:t>
      </w:r>
      <w:r>
        <w:rPr>
          <w:rFonts w:hint="eastAsia" w:ascii="仿宋" w:hAnsi="仿宋" w:eastAsia="仿宋" w:cs="仿宋"/>
          <w:color w:val="auto"/>
          <w:szCs w:val="21"/>
          <w:lang w:eastAsia="zh-CN" w:bidi="ar-SA"/>
        </w:rPr>
        <w:t>参加评分的评委应尽力体现客观、实事求是，避免学派偏见和个人偏好。</w:t>
      </w:r>
    </w:p>
    <w:p w14:paraId="0C86290B">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（2）衡量、对比的依据，应以磋商文件、投标文件、提供的正式试验数据、质询澄清中的文字为准，口头回答和收集的资料只作为参考。</w:t>
      </w:r>
    </w:p>
    <w:p w14:paraId="194AE7F5">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（3）评分主要是为比较各供应商的价格、商务和技术综合排序。</w:t>
      </w:r>
    </w:p>
    <w:p w14:paraId="2DDE21BF">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（4）评委打分采取记名形式。</w:t>
      </w:r>
    </w:p>
    <w:p w14:paraId="0429B0E9">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（5）各评委根据提供的技术打分表独立自主打分，任何人不得要求评委统一打分或统一确定等次顺序。</w:t>
      </w:r>
    </w:p>
    <w:p w14:paraId="0A2FD516">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（6）对打分表中的每项条款，各评委应根据投标文件、澄清材料、磋商文件要求，按满足的程度给供应商打分。</w:t>
      </w:r>
    </w:p>
    <w:p w14:paraId="5F3865DE">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（7）评分程序</w:t>
      </w:r>
    </w:p>
    <w:p w14:paraId="310319C6">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1)就供应商的投标文件对照整理出商务、技术评标因素对比表、偏差表，并在经过校核的基础上逐项打分。</w:t>
      </w:r>
    </w:p>
    <w:p w14:paraId="30EE77BF">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2)各评委独立完成打分后，将评分表交给代理机构，由代理机构组织进行分数统计。</w:t>
      </w:r>
    </w:p>
    <w:p w14:paraId="202282AC">
      <w:pPr>
        <w:keepNext w:val="0"/>
        <w:keepLines w:val="0"/>
        <w:pageBreakBefore w:val="0"/>
        <w:widowControl w:val="0"/>
        <w:kinsoku/>
        <w:wordWrap/>
        <w:overflowPunct/>
        <w:topLinePunct w:val="0"/>
        <w:bidi w:val="0"/>
        <w:snapToGrid/>
        <w:spacing w:line="36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3)最终汇总表中各供应商得分应为评委打分的算术平均值。</w:t>
      </w:r>
    </w:p>
    <w:p w14:paraId="2F36E629">
      <w:pPr>
        <w:pStyle w:val="9"/>
        <w:keepNext w:val="0"/>
        <w:keepLines w:val="0"/>
        <w:pageBreakBefore w:val="0"/>
        <w:widowControl w:val="0"/>
        <w:kinsoku/>
        <w:wordWrap/>
        <w:overflowPunct/>
        <w:topLinePunct w:val="0"/>
        <w:bidi w:val="0"/>
        <w:snapToGrid/>
        <w:spacing w:line="360" w:lineRule="exact"/>
        <w:jc w:val="left"/>
        <w:textAlignment w:val="auto"/>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（8）评分标准和细则（综合评分法评分标准）</w:t>
      </w:r>
    </w:p>
    <w:p w14:paraId="69BF48DD">
      <w:pPr>
        <w:pStyle w:val="9"/>
        <w:keepNext w:val="0"/>
        <w:keepLines w:val="0"/>
        <w:pageBreakBefore w:val="0"/>
        <w:widowControl w:val="0"/>
        <w:kinsoku/>
        <w:wordWrap/>
        <w:overflowPunct/>
        <w:topLinePunct w:val="0"/>
        <w:bidi w:val="0"/>
        <w:snapToGrid/>
        <w:spacing w:line="400" w:lineRule="exact"/>
        <w:jc w:val="center"/>
        <w:textAlignment w:val="auto"/>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t>评分标准</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Change w:id="1" w:author="WPS_1602332302" w:date="2024-09-18T11:26:09Z">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PrChange>
      </w:tblPr>
      <w:tblGrid>
        <w:gridCol w:w="886"/>
        <w:gridCol w:w="810"/>
        <w:gridCol w:w="507"/>
        <w:gridCol w:w="7752"/>
        <w:tblGridChange w:id="2">
          <w:tblGrid>
            <w:gridCol w:w="886"/>
            <w:gridCol w:w="810"/>
            <w:gridCol w:w="507"/>
            <w:gridCol w:w="7752"/>
          </w:tblGrid>
        </w:tblGridChange>
      </w:tblGrid>
      <w:tr w14:paraId="0E5E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3"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929" w:hRule="atLeast"/>
          <w:trPrChange w:id="3" w:author="WPS_1602332302" w:date="2024-09-18T11:26:09Z">
            <w:trPr>
              <w:trHeight w:val="929" w:hRule="atLeast"/>
            </w:trPr>
          </w:trPrChange>
        </w:trPr>
        <w:tc>
          <w:tcPr>
            <w:tcW w:w="0" w:type="auto"/>
            <w:shd w:val="clear" w:color="auto" w:fill="auto"/>
            <w:vAlign w:val="center"/>
            <w:tcPrChange w:id="4" w:author="WPS_1602332302" w:date="2024-09-18T11:26:09Z">
              <w:tcPr>
                <w:tcW w:w="0" w:type="auto"/>
                <w:shd w:val="clear" w:color="auto" w:fill="auto"/>
                <w:vAlign w:val="center"/>
              </w:tcPr>
            </w:tcPrChange>
          </w:tcPr>
          <w:p w14:paraId="44E9E5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评标项目</w:t>
            </w:r>
          </w:p>
        </w:tc>
        <w:tc>
          <w:tcPr>
            <w:tcW w:w="0" w:type="auto"/>
            <w:shd w:val="clear" w:color="auto" w:fill="auto"/>
            <w:vAlign w:val="center"/>
            <w:tcPrChange w:id="5" w:author="WPS_1602332302" w:date="2024-09-18T11:26:09Z">
              <w:tcPr>
                <w:tcW w:w="0" w:type="auto"/>
                <w:shd w:val="clear" w:color="auto" w:fill="auto"/>
                <w:vAlign w:val="center"/>
              </w:tcPr>
            </w:tcPrChange>
          </w:tcPr>
          <w:p w14:paraId="696E7C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评审内容</w:t>
            </w:r>
          </w:p>
        </w:tc>
        <w:tc>
          <w:tcPr>
            <w:tcW w:w="0" w:type="auto"/>
            <w:shd w:val="clear" w:color="auto" w:fill="auto"/>
            <w:vAlign w:val="center"/>
            <w:tcPrChange w:id="6" w:author="WPS_1602332302" w:date="2024-09-18T11:26:09Z">
              <w:tcPr>
                <w:tcW w:w="0" w:type="auto"/>
                <w:shd w:val="clear" w:color="auto" w:fill="auto"/>
                <w:vAlign w:val="center"/>
              </w:tcPr>
            </w:tcPrChange>
          </w:tcPr>
          <w:p w14:paraId="638614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7752" w:type="dxa"/>
            <w:shd w:val="clear" w:color="auto" w:fill="auto"/>
            <w:vAlign w:val="center"/>
            <w:tcPrChange w:id="7" w:author="WPS_1602332302" w:date="2024-09-18T11:26:09Z">
              <w:tcPr>
                <w:tcW w:w="7752" w:type="dxa"/>
                <w:shd w:val="clear" w:color="auto" w:fill="auto"/>
                <w:vAlign w:val="center"/>
              </w:tcPr>
            </w:tcPrChange>
          </w:tcPr>
          <w:p w14:paraId="51FB6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评分标准</w:t>
            </w:r>
          </w:p>
        </w:tc>
      </w:tr>
      <w:tr w14:paraId="1F5F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8"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437" w:hRule="atLeast"/>
          <w:trPrChange w:id="8" w:author="WPS_1602332302" w:date="2024-09-18T11:26:09Z">
            <w:trPr>
              <w:trHeight w:val="437" w:hRule="atLeast"/>
            </w:trPr>
          </w:trPrChange>
        </w:trPr>
        <w:tc>
          <w:tcPr>
            <w:tcW w:w="0" w:type="auto"/>
            <w:shd w:val="clear" w:color="auto" w:fill="auto"/>
            <w:vAlign w:val="center"/>
            <w:tcPrChange w:id="9" w:author="WPS_1602332302" w:date="2024-09-18T11:26:09Z">
              <w:tcPr>
                <w:tcW w:w="0" w:type="auto"/>
                <w:shd w:val="clear" w:color="auto" w:fill="auto"/>
                <w:vAlign w:val="center"/>
              </w:tcPr>
            </w:tcPrChange>
          </w:tcPr>
          <w:p w14:paraId="616E7B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4B42924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002D86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362F11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7456E6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价格部分</w:t>
            </w:r>
            <w:r>
              <w:rPr>
                <w:rFonts w:hint="eastAsia" w:cs="宋体"/>
                <w:i w:val="0"/>
                <w:iCs w:val="0"/>
                <w:color w:val="000000"/>
                <w:kern w:val="0"/>
                <w:sz w:val="24"/>
                <w:szCs w:val="24"/>
                <w:highlight w:val="none"/>
                <w:u w:val="none"/>
                <w:lang w:val="en-US" w:eastAsia="zh-CN" w:bidi="ar"/>
              </w:rPr>
              <w:t>30</w:t>
            </w:r>
            <w:r>
              <w:rPr>
                <w:rFonts w:hint="eastAsia" w:ascii="宋体" w:hAnsi="宋体" w:eastAsia="宋体" w:cs="宋体"/>
                <w:i w:val="0"/>
                <w:iCs w:val="0"/>
                <w:color w:val="000000"/>
                <w:kern w:val="0"/>
                <w:sz w:val="24"/>
                <w:szCs w:val="24"/>
                <w:highlight w:val="none"/>
                <w:u w:val="none"/>
                <w:lang w:val="en-US" w:eastAsia="zh-CN" w:bidi="ar"/>
              </w:rPr>
              <w:t>分</w:t>
            </w:r>
          </w:p>
        </w:tc>
        <w:tc>
          <w:tcPr>
            <w:tcW w:w="0" w:type="auto"/>
            <w:shd w:val="clear" w:color="auto" w:fill="auto"/>
            <w:vAlign w:val="center"/>
            <w:tcPrChange w:id="10" w:author="WPS_1602332302" w:date="2024-09-18T11:26:09Z">
              <w:tcPr>
                <w:tcW w:w="0" w:type="auto"/>
                <w:shd w:val="clear" w:color="auto" w:fill="auto"/>
                <w:vAlign w:val="center"/>
              </w:tcPr>
            </w:tcPrChange>
          </w:tcPr>
          <w:p w14:paraId="43B126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7D720C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492166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49D4DE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7B8418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投标价格</w:t>
            </w:r>
          </w:p>
        </w:tc>
        <w:tc>
          <w:tcPr>
            <w:tcW w:w="0" w:type="auto"/>
            <w:shd w:val="clear" w:color="auto" w:fill="auto"/>
            <w:vAlign w:val="center"/>
            <w:tcPrChange w:id="11" w:author="WPS_1602332302" w:date="2024-09-18T11:26:09Z">
              <w:tcPr>
                <w:tcW w:w="0" w:type="auto"/>
                <w:shd w:val="clear" w:color="auto" w:fill="auto"/>
                <w:vAlign w:val="center"/>
              </w:tcPr>
            </w:tcPrChange>
          </w:tcPr>
          <w:p w14:paraId="60BBF5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210A71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7D2C21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0754BE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p w14:paraId="6E9853B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cs="宋体"/>
                <w:i w:val="0"/>
                <w:iCs w:val="0"/>
                <w:color w:val="000000"/>
                <w:kern w:val="0"/>
                <w:sz w:val="24"/>
                <w:szCs w:val="24"/>
                <w:highlight w:val="none"/>
                <w:u w:val="none"/>
                <w:lang w:val="en-US" w:eastAsia="zh-CN" w:bidi="ar"/>
              </w:rPr>
              <w:t>30</w:t>
            </w:r>
          </w:p>
        </w:tc>
        <w:tc>
          <w:tcPr>
            <w:tcW w:w="7752" w:type="dxa"/>
            <w:shd w:val="clear" w:color="auto" w:fill="auto"/>
            <w:vAlign w:val="top"/>
            <w:tcPrChange w:id="12" w:author="WPS_1602332302" w:date="2024-09-18T11:26:09Z">
              <w:tcPr>
                <w:tcW w:w="7752" w:type="dxa"/>
                <w:shd w:val="clear" w:color="auto" w:fill="auto"/>
                <w:vAlign w:val="top"/>
              </w:tcPr>
            </w:tcPrChange>
          </w:tcPr>
          <w:p w14:paraId="0D4654DD">
            <w:pPr>
              <w:keepNext w:val="0"/>
              <w:keepLines w:val="0"/>
              <w:widowControl/>
              <w:suppressLineNumbers w:val="0"/>
              <w:ind w:firstLineChars="200"/>
              <w:jc w:val="both"/>
              <w:textAlignment w:val="top"/>
              <w:rPr>
                <w:rFonts w:hint="eastAsia" w:ascii="宋体" w:hAnsi="宋体" w:eastAsia="宋体" w:cs="宋体"/>
                <w:i w:val="0"/>
                <w:iCs w:val="0"/>
                <w:color w:val="000000"/>
                <w:kern w:val="0"/>
                <w:sz w:val="24"/>
                <w:szCs w:val="24"/>
                <w:highlight w:val="none"/>
                <w:u w:val="none"/>
                <w:lang w:val="en-US" w:eastAsia="zh-CN" w:bidi="ar"/>
              </w:rPr>
            </w:pPr>
            <w:bookmarkStart w:id="70" w:name="OLE_LINK29"/>
            <w:r>
              <w:rPr>
                <w:rFonts w:hint="eastAsia" w:ascii="宋体" w:hAnsi="宋体" w:eastAsia="宋体" w:cs="宋体"/>
                <w:i w:val="0"/>
                <w:iCs w:val="0"/>
                <w:color w:val="000000"/>
                <w:kern w:val="0"/>
                <w:sz w:val="24"/>
                <w:szCs w:val="24"/>
                <w:highlight w:val="none"/>
                <w:u w:val="none"/>
                <w:lang w:val="en-US" w:eastAsia="zh-CN" w:bidi="ar"/>
              </w:rPr>
              <w:t>满足招标文件要求且投标报价最低的为评标基准价，其投标报价得</w:t>
            </w:r>
            <w:r>
              <w:rPr>
                <w:rFonts w:hint="eastAsia"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0分，其他投标人的投标报价得分按照下列公式计算：投标报价得分=（评标基准价/投标报价）×价格权值（</w:t>
            </w:r>
            <w:r>
              <w:rPr>
                <w:rFonts w:hint="eastAsia" w:cs="宋体"/>
                <w:i w:val="0"/>
                <w:iCs w:val="0"/>
                <w:color w:val="000000"/>
                <w:kern w:val="0"/>
                <w:sz w:val="24"/>
                <w:szCs w:val="24"/>
                <w:highlight w:val="none"/>
                <w:u w:val="none"/>
                <w:lang w:val="en-US" w:eastAsia="zh-CN" w:bidi="ar"/>
              </w:rPr>
              <w:t>30</w:t>
            </w:r>
            <w:bookmarkEnd w:id="70"/>
            <w:r>
              <w:rPr>
                <w:rFonts w:hint="eastAsia" w:ascii="宋体" w:hAnsi="宋体" w:eastAsia="宋体" w:cs="宋体"/>
                <w:i w:val="0"/>
                <w:iCs w:val="0"/>
                <w:color w:val="000000"/>
                <w:kern w:val="0"/>
                <w:sz w:val="24"/>
                <w:szCs w:val="24"/>
                <w:highlight w:val="none"/>
                <w:u w:val="none"/>
                <w:lang w:val="en-US" w:eastAsia="zh-CN" w:bidi="ar"/>
              </w:rPr>
              <w:t>%）×100，四舍五入小数点后保留两位。</w:t>
            </w:r>
          </w:p>
          <w:p w14:paraId="42201708">
            <w:pPr>
              <w:keepNext w:val="0"/>
              <w:keepLines w:val="0"/>
              <w:widowControl/>
              <w:suppressLineNumbers w:val="0"/>
              <w:ind w:firstLineChars="200"/>
              <w:jc w:val="both"/>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评标委员会在评审时发现投标人的报价明显低于成本价的， 应当要求投标人书面说明并提供相关证明材料。投标人不能当场合理说明原因并提供证明材料的，评标委员会应将该投标人的投标文件作无效处理，并在评审报告中说明。</w:t>
            </w:r>
          </w:p>
        </w:tc>
      </w:tr>
      <w:tr w14:paraId="0114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13"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982" w:hRule="atLeast"/>
          <w:trPrChange w:id="13" w:author="WPS_1602332302" w:date="2024-09-18T11:26:09Z">
            <w:trPr>
              <w:trHeight w:val="982" w:hRule="atLeast"/>
            </w:trPr>
          </w:trPrChange>
        </w:trPr>
        <w:tc>
          <w:tcPr>
            <w:tcW w:w="0" w:type="auto"/>
            <w:vMerge w:val="restart"/>
            <w:shd w:val="clear" w:color="auto" w:fill="auto"/>
            <w:vAlign w:val="center"/>
            <w:tcPrChange w:id="14" w:author="WPS_1602332302" w:date="2024-09-18T11:26:09Z">
              <w:tcPr>
                <w:tcW w:w="0" w:type="auto"/>
                <w:vMerge w:val="restart"/>
                <w:shd w:val="clear" w:color="auto" w:fill="auto"/>
                <w:vAlign w:val="center"/>
              </w:tcPr>
            </w:tcPrChange>
          </w:tcPr>
          <w:p w14:paraId="2F61469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商务及资信部分</w:t>
            </w:r>
            <w:ins w:id="15" w:author="WPS_1602332302" w:date="2024-09-18T11:25:57Z">
              <w:r>
                <w:rPr>
                  <w:rFonts w:hint="eastAsia" w:ascii="宋体" w:hAnsi="宋体" w:eastAsia="宋体" w:cs="宋体"/>
                  <w:i w:val="0"/>
                  <w:iCs w:val="0"/>
                  <w:color w:val="auto"/>
                  <w:kern w:val="0"/>
                  <w:sz w:val="24"/>
                  <w:szCs w:val="24"/>
                  <w:u w:val="none"/>
                  <w:lang w:val="en-US" w:eastAsia="zh-CN" w:bidi="ar"/>
                </w:rPr>
                <w:t>20</w:t>
              </w:r>
            </w:ins>
            <w:r>
              <w:rPr>
                <w:rFonts w:hint="eastAsia" w:ascii="宋体" w:hAnsi="宋体" w:eastAsia="宋体" w:cs="宋体"/>
                <w:i w:val="0"/>
                <w:iCs w:val="0"/>
                <w:color w:val="000000"/>
                <w:kern w:val="0"/>
                <w:sz w:val="24"/>
                <w:szCs w:val="24"/>
                <w:u w:val="none"/>
                <w:lang w:val="en-US" w:eastAsia="zh-CN" w:bidi="ar"/>
              </w:rPr>
              <w:t>分</w:t>
            </w:r>
          </w:p>
        </w:tc>
        <w:tc>
          <w:tcPr>
            <w:tcW w:w="0" w:type="auto"/>
            <w:shd w:val="clear" w:color="auto" w:fill="auto"/>
            <w:vAlign w:val="center"/>
            <w:tcPrChange w:id="16" w:author="WPS_1602332302" w:date="2024-09-18T11:26:09Z">
              <w:tcPr>
                <w:tcW w:w="0" w:type="auto"/>
                <w:shd w:val="clear" w:color="auto" w:fill="auto"/>
                <w:vAlign w:val="center"/>
              </w:tcPr>
            </w:tcPrChange>
          </w:tcPr>
          <w:p w14:paraId="30B3055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企业业绩</w:t>
            </w:r>
          </w:p>
        </w:tc>
        <w:tc>
          <w:tcPr>
            <w:tcW w:w="0" w:type="auto"/>
            <w:shd w:val="clear" w:color="auto" w:fill="auto"/>
            <w:vAlign w:val="center"/>
            <w:tcPrChange w:id="17" w:author="WPS_1602332302" w:date="2024-09-18T11:26:09Z">
              <w:tcPr>
                <w:tcW w:w="0" w:type="auto"/>
                <w:shd w:val="clear" w:color="auto" w:fill="auto"/>
                <w:vAlign w:val="center"/>
              </w:tcPr>
            </w:tcPrChange>
          </w:tcPr>
          <w:p w14:paraId="0E7956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752" w:type="dxa"/>
            <w:shd w:val="clear" w:color="auto" w:fill="auto"/>
            <w:vAlign w:val="top"/>
            <w:tcPrChange w:id="18" w:author="WPS_1602332302" w:date="2024-09-18T11:26:09Z">
              <w:tcPr>
                <w:tcW w:w="7752" w:type="dxa"/>
                <w:shd w:val="clear" w:color="auto" w:fill="auto"/>
                <w:vAlign w:val="top"/>
              </w:tcPr>
            </w:tcPrChange>
          </w:tcPr>
          <w:p w14:paraId="13764E77">
            <w:pPr>
              <w:keepNext w:val="0"/>
              <w:keepLines w:val="0"/>
              <w:widowControl/>
              <w:suppressLineNumbers w:val="0"/>
              <w:ind w:firstLineChars="20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提供近三年，为文化馆、</w:t>
            </w:r>
            <w:r>
              <w:rPr>
                <w:rFonts w:hint="eastAsia" w:cs="宋体"/>
                <w:i w:val="0"/>
                <w:iCs w:val="0"/>
                <w:color w:val="000000"/>
                <w:kern w:val="0"/>
                <w:sz w:val="24"/>
                <w:szCs w:val="24"/>
                <w:u w:val="none"/>
                <w:lang w:val="en-US" w:eastAsia="zh-CN" w:bidi="ar"/>
              </w:rPr>
              <w:t>图书馆、</w:t>
            </w:r>
            <w:r>
              <w:rPr>
                <w:rFonts w:hint="eastAsia" w:ascii="宋体" w:hAnsi="宋体" w:eastAsia="宋体" w:cs="宋体"/>
                <w:i w:val="0"/>
                <w:iCs w:val="0"/>
                <w:color w:val="000000"/>
                <w:kern w:val="0"/>
                <w:sz w:val="24"/>
                <w:szCs w:val="24"/>
                <w:u w:val="none"/>
                <w:lang w:val="en-US" w:eastAsia="zh-CN" w:bidi="ar"/>
              </w:rPr>
              <w:t>群众艺术馆</w:t>
            </w:r>
            <w:r>
              <w:rPr>
                <w:rFonts w:hint="eastAsia" w:cs="宋体"/>
                <w:i w:val="0"/>
                <w:iCs w:val="0"/>
                <w:color w:val="000000"/>
                <w:kern w:val="0"/>
                <w:sz w:val="24"/>
                <w:szCs w:val="24"/>
                <w:u w:val="none"/>
                <w:lang w:val="en-US" w:eastAsia="zh-CN" w:bidi="ar"/>
              </w:rPr>
              <w:t>等</w:t>
            </w:r>
            <w:r>
              <w:rPr>
                <w:rFonts w:hint="eastAsia" w:ascii="宋体" w:hAnsi="宋体" w:eastAsia="宋体" w:cs="宋体"/>
                <w:i w:val="0"/>
                <w:iCs w:val="0"/>
                <w:color w:val="000000"/>
                <w:kern w:val="0"/>
                <w:sz w:val="24"/>
                <w:szCs w:val="24"/>
                <w:u w:val="none"/>
                <w:lang w:val="en-US" w:eastAsia="zh-CN" w:bidi="ar"/>
              </w:rPr>
              <w:t>提供数字化场馆类似的业绩成功案例，须提供有效的相关证明资料，每提供一份得</w:t>
            </w:r>
            <w:r>
              <w:rPr>
                <w:rFonts w:hint="eastAsia"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分，本项最高得10分。</w:t>
            </w:r>
          </w:p>
          <w:p w14:paraId="25DA94EF">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ascii="Calibri" w:hAnsi="Calibri" w:eastAsia="宋体" w:cs="Calibri"/>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）合同，包括合同金额、买卖双方名称及盖章。</w:t>
            </w:r>
          </w:p>
          <w:p w14:paraId="36BED7FF">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ascii="Calibri" w:hAnsi="Calibri" w:eastAsia="宋体" w:cs="Calibri"/>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）项目完成验收报告（盖有用户方签章认证）。</w:t>
            </w:r>
          </w:p>
          <w:p w14:paraId="43AE31A1">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ascii="Calibri" w:hAnsi="Calibri" w:eastAsia="宋体" w:cs="Calibri"/>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）用户出具的、成功履行项目的相关证明材料。</w:t>
            </w:r>
          </w:p>
          <w:p w14:paraId="0F2C40E5">
            <w:pPr>
              <w:keepNext w:val="0"/>
              <w:keepLines w:val="0"/>
              <w:widowControl/>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第（</w:t>
            </w:r>
            <w:r>
              <w:rPr>
                <w:rFonts w:ascii="Calibri" w:hAnsi="Calibri" w:eastAsia="宋体" w:cs="Calibri"/>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w:t>
            </w:r>
            <w:r>
              <w:rPr>
                <w:rFonts w:ascii="Calibri" w:hAnsi="Calibri" w:eastAsia="宋体" w:cs="Calibri"/>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）项可提供任意一项。</w:t>
            </w:r>
          </w:p>
          <w:p w14:paraId="5AD836C6">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投标人未提供或提供不全的，此项不得分。</w:t>
            </w:r>
          </w:p>
        </w:tc>
      </w:tr>
      <w:tr w14:paraId="56E8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19"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959" w:hRule="atLeast"/>
          <w:trPrChange w:id="19" w:author="WPS_1602332302" w:date="2024-09-18T11:26:09Z">
            <w:trPr>
              <w:trHeight w:val="959" w:hRule="atLeast"/>
            </w:trPr>
          </w:trPrChange>
        </w:trPr>
        <w:tc>
          <w:tcPr>
            <w:tcW w:w="0" w:type="auto"/>
            <w:vMerge w:val="continue"/>
            <w:shd w:val="clear" w:color="auto" w:fill="auto"/>
            <w:vAlign w:val="center"/>
            <w:tcPrChange w:id="20" w:author="WPS_1602332302" w:date="2024-09-18T11:26:09Z">
              <w:tcPr>
                <w:tcW w:w="0" w:type="auto"/>
                <w:vMerge w:val="continue"/>
                <w:shd w:val="clear" w:color="auto" w:fill="auto"/>
                <w:vAlign w:val="center"/>
              </w:tcPr>
            </w:tcPrChange>
          </w:tcPr>
          <w:p w14:paraId="0024CEB0">
            <w:pPr>
              <w:jc w:val="center"/>
              <w:rPr>
                <w:rFonts w:hint="eastAsia" w:ascii="宋体" w:hAnsi="宋体" w:eastAsia="宋体" w:cs="宋体"/>
                <w:i w:val="0"/>
                <w:iCs w:val="0"/>
                <w:color w:val="000000"/>
                <w:sz w:val="24"/>
                <w:szCs w:val="24"/>
                <w:u w:val="none"/>
              </w:rPr>
            </w:pPr>
          </w:p>
        </w:tc>
        <w:tc>
          <w:tcPr>
            <w:tcW w:w="0" w:type="auto"/>
            <w:shd w:val="clear" w:color="auto" w:fill="auto"/>
            <w:vAlign w:val="center"/>
            <w:tcPrChange w:id="21" w:author="WPS_1602332302" w:date="2024-09-18T11:26:09Z">
              <w:tcPr>
                <w:tcW w:w="0" w:type="auto"/>
                <w:shd w:val="clear" w:color="auto" w:fill="auto"/>
                <w:vAlign w:val="center"/>
              </w:tcPr>
            </w:tcPrChange>
          </w:tcPr>
          <w:p w14:paraId="024F81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企业实力</w:t>
            </w:r>
          </w:p>
        </w:tc>
        <w:tc>
          <w:tcPr>
            <w:tcW w:w="0" w:type="auto"/>
            <w:shd w:val="clear" w:color="auto" w:fill="auto"/>
            <w:vAlign w:val="center"/>
            <w:tcPrChange w:id="22" w:author="WPS_1602332302" w:date="2024-09-18T11:26:09Z">
              <w:tcPr>
                <w:tcW w:w="0" w:type="auto"/>
                <w:shd w:val="clear" w:color="auto" w:fill="auto"/>
                <w:vAlign w:val="center"/>
              </w:tcPr>
            </w:tcPrChange>
          </w:tcPr>
          <w:p w14:paraId="1428A73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rPr>
            </w:pPr>
            <w:ins w:id="23" w:author="WPS_1602332302" w:date="2024-09-18T11:26:12Z">
              <w:r>
                <w:rPr>
                  <w:rFonts w:hint="eastAsia" w:ascii="宋体" w:hAnsi="宋体" w:eastAsia="宋体" w:cs="宋体"/>
                  <w:i w:val="0"/>
                  <w:iCs w:val="0"/>
                  <w:color w:val="000000"/>
                  <w:kern w:val="0"/>
                  <w:sz w:val="24"/>
                  <w:szCs w:val="24"/>
                  <w:u w:val="none"/>
                  <w:lang w:val="en-US" w:eastAsia="zh-CN" w:bidi="ar"/>
                </w:rPr>
                <w:t>10</w:t>
              </w:r>
            </w:ins>
          </w:p>
        </w:tc>
        <w:tc>
          <w:tcPr>
            <w:tcW w:w="7752" w:type="dxa"/>
            <w:shd w:val="clear" w:color="auto" w:fill="auto"/>
            <w:vAlign w:val="top"/>
            <w:tcPrChange w:id="24" w:author="WPS_1602332302" w:date="2024-09-18T11:26:09Z">
              <w:tcPr>
                <w:tcW w:w="7752" w:type="dxa"/>
                <w:shd w:val="clear" w:color="auto" w:fill="auto"/>
                <w:vAlign w:val="top"/>
              </w:tcPr>
            </w:tcPrChange>
          </w:tcPr>
          <w:p w14:paraId="1B7A6F3C">
            <w:pPr>
              <w:keepNext w:val="0"/>
              <w:keepLines w:val="0"/>
              <w:widowControl/>
              <w:numPr>
                <w:ilvl w:val="0"/>
                <w:numId w:val="0"/>
              </w:numPr>
              <w:suppressLineNumbers w:val="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投标人具备高新技术企业证书、AAA级企业信用等级证书、ISO</w:t>
            </w:r>
            <w:bookmarkStart w:id="71" w:name="OLE_LINK34"/>
            <w:r>
              <w:rPr>
                <w:rFonts w:hint="eastAsia" w:ascii="宋体" w:hAnsi="宋体" w:eastAsia="宋体" w:cs="宋体"/>
                <w:i w:val="0"/>
                <w:iCs w:val="0"/>
                <w:color w:val="000000"/>
                <w:kern w:val="0"/>
                <w:sz w:val="24"/>
                <w:szCs w:val="24"/>
                <w:u w:val="none"/>
                <w:lang w:val="en-US" w:eastAsia="zh-CN" w:bidi="ar"/>
              </w:rPr>
              <w:t>90</w:t>
            </w:r>
            <w:bookmarkEnd w:id="71"/>
            <w:r>
              <w:rPr>
                <w:rFonts w:hint="eastAsia" w:ascii="宋体" w:hAnsi="宋体" w:eastAsia="宋体" w:cs="宋体"/>
                <w:i w:val="0"/>
                <w:iCs w:val="0"/>
                <w:color w:val="000000"/>
                <w:kern w:val="0"/>
                <w:sz w:val="24"/>
                <w:szCs w:val="24"/>
                <w:u w:val="none"/>
                <w:lang w:val="en-US" w:eastAsia="zh-CN" w:bidi="ar"/>
              </w:rPr>
              <w:t>01质量管理体系认证证书、ISO27001管理体系认证证书、ISO1400</w:t>
            </w:r>
            <w:r>
              <w:rPr>
                <w:rFonts w:hint="eastAsia"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环境管理体系认证证书、ISO45001职业健康安全管理体系认证证书（认证范围与本次采购的数字多媒体内容相关）。每提供一项得</w:t>
            </w:r>
            <w:ins w:id="25" w:author="WPS_1602332302" w:date="2024-09-18T11:54:10Z">
              <w:r>
                <w:rPr>
                  <w:rFonts w:hint="eastAsia" w:ascii="宋体" w:hAnsi="宋体" w:eastAsia="宋体" w:cs="宋体"/>
                  <w:i w:val="0"/>
                  <w:iCs w:val="0"/>
                  <w:color w:val="000000"/>
                  <w:kern w:val="0"/>
                  <w:sz w:val="24"/>
                  <w:szCs w:val="24"/>
                  <w:u w:val="none"/>
                  <w:lang w:val="en-US" w:eastAsia="zh-CN" w:bidi="ar"/>
                </w:rPr>
                <w:t>2</w:t>
              </w:r>
            </w:ins>
            <w:r>
              <w:rPr>
                <w:rFonts w:hint="eastAsia" w:ascii="宋体" w:hAnsi="宋体" w:eastAsia="宋体" w:cs="宋体"/>
                <w:i w:val="0"/>
                <w:iCs w:val="0"/>
                <w:color w:val="000000"/>
                <w:kern w:val="0"/>
                <w:sz w:val="24"/>
                <w:szCs w:val="24"/>
                <w:u w:val="none"/>
                <w:lang w:val="en-US" w:eastAsia="zh-CN" w:bidi="ar"/>
              </w:rPr>
              <w:t>分，最高得</w:t>
            </w:r>
            <w:ins w:id="26" w:author="WPS_1602332302" w:date="2024-09-18T11:54:13Z">
              <w:r>
                <w:rPr>
                  <w:rFonts w:hint="eastAsia" w:cs="宋体"/>
                  <w:i w:val="0"/>
                  <w:iCs w:val="0"/>
                  <w:color w:val="000000"/>
                  <w:kern w:val="0"/>
                  <w:sz w:val="24"/>
                  <w:szCs w:val="24"/>
                  <w:u w:val="none"/>
                  <w:lang w:val="en-US" w:eastAsia="zh-CN" w:bidi="ar"/>
                </w:rPr>
                <w:t>10</w:t>
              </w:r>
            </w:ins>
            <w:r>
              <w:rPr>
                <w:rFonts w:hint="eastAsia" w:ascii="宋体" w:hAnsi="宋体" w:eastAsia="宋体" w:cs="宋体"/>
                <w:i w:val="0"/>
                <w:iCs w:val="0"/>
                <w:color w:val="000000"/>
                <w:kern w:val="0"/>
                <w:sz w:val="24"/>
                <w:szCs w:val="24"/>
                <w:u w:val="none"/>
                <w:lang w:val="en-US" w:eastAsia="zh-CN" w:bidi="ar"/>
              </w:rPr>
              <w:t>分，不提供不得分。</w:t>
            </w:r>
          </w:p>
          <w:p w14:paraId="310B5B63">
            <w:pPr>
              <w:keepNext w:val="0"/>
              <w:keepLines w:val="0"/>
              <w:widowControl/>
              <w:numPr>
                <w:ilvl w:val="0"/>
                <w:numId w:val="0"/>
              </w:numPr>
              <w:suppressLineNumbers w:val="0"/>
              <w:jc w:val="both"/>
              <w:textAlignment w:val="top"/>
              <w:rPr>
                <w:rFonts w:hint="default" w:ascii="Calibri" w:hAnsi="Calibri" w:eastAsia="宋体" w:cs="Calibri"/>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（注：投标文件须提供以上有效的证明材料或证书扫描件并加盖公章）</w:t>
            </w:r>
          </w:p>
        </w:tc>
      </w:tr>
      <w:tr w14:paraId="5187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27"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929" w:hRule="atLeast"/>
          <w:trPrChange w:id="27" w:author="WPS_1602332302" w:date="2024-09-18T11:26:09Z">
            <w:trPr>
              <w:trHeight w:val="929" w:hRule="atLeast"/>
            </w:trPr>
          </w:trPrChange>
        </w:trPr>
        <w:tc>
          <w:tcPr>
            <w:tcW w:w="0" w:type="auto"/>
            <w:vMerge w:val="restart"/>
            <w:shd w:val="clear" w:color="auto" w:fill="auto"/>
            <w:vAlign w:val="center"/>
            <w:tcPrChange w:id="28" w:author="WPS_1602332302" w:date="2024-09-18T11:26:09Z">
              <w:tcPr>
                <w:tcW w:w="0" w:type="auto"/>
                <w:vMerge w:val="restart"/>
                <w:shd w:val="clear" w:color="auto" w:fill="auto"/>
                <w:vAlign w:val="center"/>
              </w:tcPr>
            </w:tcPrChange>
          </w:tcPr>
          <w:p w14:paraId="53D8501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技术及服务部分</w:t>
            </w:r>
            <w:r>
              <w:rPr>
                <w:rFonts w:hint="eastAsia" w:cs="宋体"/>
                <w:i w:val="0"/>
                <w:iCs w:val="0"/>
                <w:color w:val="000000"/>
                <w:kern w:val="0"/>
                <w:sz w:val="24"/>
                <w:szCs w:val="24"/>
                <w:u w:val="none"/>
                <w:lang w:val="en-US" w:eastAsia="zh-CN" w:bidi="ar"/>
              </w:rPr>
              <w:t>5</w:t>
            </w:r>
            <w:bookmarkStart w:id="72" w:name="OLE_LINK36"/>
            <w:bookmarkStart w:id="73" w:name="OLE_LINK43"/>
            <w:bookmarkStart w:id="74" w:name="OLE_LINK30"/>
            <w:r>
              <w:rPr>
                <w:rFonts w:hint="default" w:cs="宋体"/>
                <w:i w:val="0"/>
                <w:iCs w:val="0"/>
                <w:color w:val="000000"/>
                <w:kern w:val="0"/>
                <w:sz w:val="24"/>
                <w:szCs w:val="24"/>
                <w:u w:val="none"/>
                <w:lang w:val="en-US" w:eastAsia="zh-CN" w:bidi="ar"/>
              </w:rPr>
              <w:t>0</w:t>
            </w:r>
            <w:bookmarkEnd w:id="72"/>
            <w:bookmarkEnd w:id="73"/>
            <w:bookmarkEnd w:id="74"/>
            <w:r>
              <w:rPr>
                <w:rFonts w:hint="eastAsia" w:ascii="宋体" w:hAnsi="宋体" w:eastAsia="宋体" w:cs="宋体"/>
                <w:i w:val="0"/>
                <w:iCs w:val="0"/>
                <w:color w:val="000000"/>
                <w:kern w:val="0"/>
                <w:sz w:val="24"/>
                <w:szCs w:val="24"/>
                <w:u w:val="none"/>
                <w:lang w:val="en-US" w:eastAsia="zh-CN" w:bidi="ar"/>
              </w:rPr>
              <w:t>分</w:t>
            </w:r>
          </w:p>
        </w:tc>
        <w:tc>
          <w:tcPr>
            <w:tcW w:w="0" w:type="auto"/>
            <w:shd w:val="clear" w:color="auto" w:fill="auto"/>
            <w:vAlign w:val="center"/>
            <w:tcPrChange w:id="29" w:author="WPS_1602332302" w:date="2024-09-18T11:26:09Z">
              <w:tcPr>
                <w:tcW w:w="0" w:type="auto"/>
                <w:shd w:val="clear" w:color="auto" w:fill="auto"/>
                <w:vAlign w:val="center"/>
              </w:tcPr>
            </w:tcPrChange>
          </w:tcPr>
          <w:p w14:paraId="4046E8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项目管理方案</w:t>
            </w:r>
          </w:p>
        </w:tc>
        <w:tc>
          <w:tcPr>
            <w:tcW w:w="0" w:type="auto"/>
            <w:shd w:val="clear" w:color="auto" w:fill="auto"/>
            <w:vAlign w:val="center"/>
            <w:tcPrChange w:id="30" w:author="WPS_1602332302" w:date="2024-09-18T11:26:09Z">
              <w:tcPr>
                <w:tcW w:w="0" w:type="auto"/>
                <w:shd w:val="clear" w:color="auto" w:fill="auto"/>
                <w:vAlign w:val="center"/>
              </w:tcPr>
            </w:tcPrChange>
          </w:tcPr>
          <w:p w14:paraId="026A814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rPr>
            </w:pPr>
            <w:r>
              <w:rPr>
                <w:rFonts w:hint="eastAsia" w:cs="宋体"/>
                <w:i w:val="0"/>
                <w:iCs w:val="0"/>
                <w:color w:val="000000"/>
                <w:kern w:val="0"/>
                <w:sz w:val="24"/>
                <w:szCs w:val="24"/>
                <w:u w:val="none"/>
                <w:lang w:val="en-US" w:eastAsia="zh-CN" w:bidi="ar"/>
              </w:rPr>
              <w:t>10</w:t>
            </w:r>
          </w:p>
        </w:tc>
        <w:tc>
          <w:tcPr>
            <w:tcW w:w="7752" w:type="dxa"/>
            <w:shd w:val="clear" w:color="auto" w:fill="auto"/>
            <w:vAlign w:val="top"/>
            <w:tcPrChange w:id="31" w:author="WPS_1602332302" w:date="2024-09-18T11:26:09Z">
              <w:tcPr>
                <w:tcW w:w="7752" w:type="dxa"/>
                <w:shd w:val="clear" w:color="auto" w:fill="auto"/>
                <w:vAlign w:val="top"/>
              </w:tcPr>
            </w:tcPrChange>
          </w:tcPr>
          <w:p w14:paraId="1E85304A">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1.此项由评委针对投标供应商提供的项目管理方案进行横向打分，不提供不得分。</w:t>
            </w:r>
          </w:p>
          <w:p w14:paraId="2E938371">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(1)投标人针对本项目管理方案综合考虑全面，不漏项，专业性、系统性强，操作可行，有完善、规范的项目管理与实施的闭环流程：</w:t>
            </w:r>
            <w:r>
              <w:rPr>
                <w:rFonts w:hint="eastAsia" w:cs="宋体"/>
                <w:i w:val="0"/>
                <w:iCs w:val="0"/>
                <w:color w:val="000000"/>
                <w:kern w:val="0"/>
                <w:sz w:val="24"/>
                <w:szCs w:val="24"/>
                <w:u w:val="none"/>
                <w:lang w:val="en-US" w:eastAsia="zh-CN" w:bidi="ar"/>
              </w:rPr>
              <w:t>4</w:t>
            </w:r>
            <w:r>
              <w:rPr>
                <w:rFonts w:hint="eastAsia" w:ascii="宋体" w:hAnsi="宋体" w:eastAsia="宋体" w:cs="宋体"/>
                <w:i w:val="0"/>
                <w:iCs w:val="0"/>
                <w:color w:val="000000"/>
                <w:kern w:val="0"/>
                <w:sz w:val="24"/>
                <w:szCs w:val="24"/>
                <w:u w:val="none"/>
                <w:lang w:val="en-US" w:eastAsia="zh-CN" w:bidi="ar"/>
              </w:rPr>
              <w:t>分</w:t>
            </w:r>
          </w:p>
          <w:p w14:paraId="42004AF7">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(2)管理方案考虑基本全面，不漏项，专业性、系统性强，操作基本可行，仅能基本完成项目管理与实施，方案考虑较为单一：</w:t>
            </w:r>
            <w:r>
              <w:rPr>
                <w:rFonts w:hint="eastAsia"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分</w:t>
            </w:r>
          </w:p>
          <w:p w14:paraId="079E6AB0">
            <w:pPr>
              <w:keepNext w:val="0"/>
              <w:keepLines w:val="0"/>
              <w:widowControl/>
              <w:suppressLineNumbers w:val="0"/>
              <w:ind w:left="0" w:leftChars="0" w:firstLine="0" w:firstLineChars="0"/>
              <w:jc w:val="both"/>
              <w:textAlignment w:val="top"/>
              <w:rPr>
                <w:rFonts w:hint="eastAsia"/>
                <w:lang w:val="en-US" w:eastAsia="zh-CN"/>
              </w:rPr>
            </w:pPr>
            <w:r>
              <w:rPr>
                <w:rFonts w:hint="eastAsia" w:ascii="宋体" w:hAnsi="宋体" w:eastAsia="宋体" w:cs="宋体"/>
                <w:i w:val="0"/>
                <w:iCs w:val="0"/>
                <w:color w:val="000000"/>
                <w:kern w:val="0"/>
                <w:sz w:val="24"/>
                <w:szCs w:val="24"/>
                <w:u w:val="none"/>
                <w:lang w:val="en-US" w:eastAsia="zh-CN" w:bidi="ar"/>
              </w:rPr>
              <w:t>(3)管理方案考虑不全，有明显漏项，专业性、系统性不强，操作可行性差：0分</w:t>
            </w:r>
          </w:p>
          <w:p w14:paraId="2A4CDA71">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2.项目实施人员配置</w:t>
            </w:r>
          </w:p>
          <w:p w14:paraId="60FDF60D">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(1)拟担任本项目技术负责人具有网络应用工程师证书（同时提供该证书的法律依据或标准的证明材料）的，得</w:t>
            </w:r>
            <w:r>
              <w:rPr>
                <w:rFonts w:hint="eastAsia"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分；</w:t>
            </w:r>
          </w:p>
          <w:p w14:paraId="0E018B33">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(2)拟派项目经理具有项目管理证书（同时提供该证书的法律依据或标准的证明材料）的，得</w:t>
            </w:r>
            <w:r>
              <w:rPr>
                <w:rFonts w:hint="eastAsia"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分；</w:t>
            </w:r>
          </w:p>
          <w:p w14:paraId="24AD57F7">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注：拟任项目经理、项目技术负责人不能为同一人，投标文件中同时提供以下证明材料（未按要求提供证明材料的，此项不得分）：</w:t>
            </w:r>
          </w:p>
          <w:p w14:paraId="6BE93E20">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1）人员名单（格式自拟）；</w:t>
            </w:r>
          </w:p>
          <w:p w14:paraId="2F41BF33">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2）上述人员证书扫描件；</w:t>
            </w:r>
          </w:p>
          <w:p w14:paraId="47C6815C">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3）投标人为上述人员缴纳的近3个月内社保证明材料扫描件。</w:t>
            </w:r>
          </w:p>
          <w:p w14:paraId="561DA73B">
            <w:pPr>
              <w:keepNext w:val="0"/>
              <w:keepLines w:val="0"/>
              <w:widowControl/>
              <w:suppressLineNumbers w:val="0"/>
              <w:ind w:left="0" w:leftChars="0" w:firstLine="0" w:firstLineChars="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投标文件需提供上述证明材料和证书扫描件并加盖公章，上述证明材料和证书如有时效限制的，应在投标有效期内应处于有效状态，投标供应商未提供或提供的内容不满足招标文件要求的，此项不得分。</w:t>
            </w:r>
          </w:p>
        </w:tc>
      </w:tr>
      <w:tr w14:paraId="030A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32"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460" w:hRule="atLeast"/>
          <w:trPrChange w:id="32" w:author="WPS_1602332302" w:date="2024-09-18T11:26:09Z">
            <w:trPr>
              <w:trHeight w:val="460" w:hRule="atLeast"/>
            </w:trPr>
          </w:trPrChange>
        </w:trPr>
        <w:tc>
          <w:tcPr>
            <w:tcW w:w="0" w:type="auto"/>
            <w:vMerge w:val="continue"/>
            <w:shd w:val="clear" w:color="auto" w:fill="auto"/>
            <w:vAlign w:val="center"/>
            <w:tcPrChange w:id="33" w:author="WPS_1602332302" w:date="2024-09-18T11:26:09Z">
              <w:tcPr>
                <w:tcW w:w="0" w:type="auto"/>
                <w:vMerge w:val="continue"/>
                <w:shd w:val="clear" w:color="auto" w:fill="auto"/>
                <w:vAlign w:val="center"/>
              </w:tcPr>
            </w:tcPrChange>
          </w:tcPr>
          <w:p w14:paraId="25EF5661">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0" w:type="auto"/>
            <w:shd w:val="clear" w:color="auto" w:fill="auto"/>
            <w:vAlign w:val="center"/>
            <w:tcPrChange w:id="34" w:author="WPS_1602332302" w:date="2024-09-18T11:26:09Z">
              <w:tcPr>
                <w:tcW w:w="0" w:type="auto"/>
                <w:shd w:val="clear" w:color="auto" w:fill="auto"/>
                <w:vAlign w:val="center"/>
              </w:tcPr>
            </w:tcPrChange>
          </w:tcPr>
          <w:p w14:paraId="48FF84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cs="宋体"/>
                <w:i w:val="0"/>
                <w:iCs w:val="0"/>
                <w:color w:val="000000"/>
                <w:kern w:val="0"/>
                <w:sz w:val="24"/>
                <w:szCs w:val="24"/>
                <w:u w:val="none"/>
                <w:lang w:val="en-US" w:eastAsia="zh-CN" w:bidi="ar"/>
              </w:rPr>
              <w:t>项目</w:t>
            </w:r>
            <w:r>
              <w:rPr>
                <w:rFonts w:hint="eastAsia" w:ascii="宋体" w:hAnsi="宋体" w:eastAsia="宋体" w:cs="宋体"/>
                <w:i w:val="0"/>
                <w:iCs w:val="0"/>
                <w:color w:val="000000"/>
                <w:kern w:val="0"/>
                <w:sz w:val="24"/>
                <w:szCs w:val="24"/>
                <w:u w:val="none"/>
                <w:lang w:val="en-US" w:eastAsia="zh-CN" w:bidi="ar"/>
              </w:rPr>
              <w:t>整体方案</w:t>
            </w:r>
          </w:p>
        </w:tc>
        <w:tc>
          <w:tcPr>
            <w:tcW w:w="0" w:type="auto"/>
            <w:shd w:val="clear" w:color="auto" w:fill="auto"/>
            <w:vAlign w:val="center"/>
            <w:tcPrChange w:id="35" w:author="WPS_1602332302" w:date="2024-09-18T11:26:09Z">
              <w:tcPr>
                <w:tcW w:w="0" w:type="auto"/>
                <w:shd w:val="clear" w:color="auto" w:fill="auto"/>
                <w:vAlign w:val="center"/>
              </w:tcPr>
            </w:tcPrChange>
          </w:tcPr>
          <w:p w14:paraId="4B3B692A">
            <w:pPr>
              <w:keepNext w:val="0"/>
              <w:keepLines w:val="0"/>
              <w:widowControl/>
              <w:suppressLineNumbers w:val="0"/>
              <w:ind w:left="0" w:leftChars="0" w:firstLine="0" w:firstLineChars="0"/>
              <w:jc w:val="center"/>
              <w:textAlignment w:val="center"/>
              <w:rPr>
                <w:rFonts w:hint="default" w:cs="宋体"/>
                <w:i w:val="0"/>
                <w:iCs w:val="0"/>
                <w:color w:val="000000"/>
                <w:kern w:val="0"/>
                <w:sz w:val="24"/>
                <w:szCs w:val="24"/>
                <w:highlight w:val="none"/>
                <w:u w:val="none"/>
                <w:lang w:val="en-US" w:eastAsia="zh-CN" w:bidi="ar"/>
              </w:rPr>
            </w:pPr>
            <w:r>
              <w:rPr>
                <w:rFonts w:hint="eastAsia" w:cs="宋体"/>
                <w:i w:val="0"/>
                <w:iCs w:val="0"/>
                <w:color w:val="000000"/>
                <w:kern w:val="0"/>
                <w:sz w:val="24"/>
                <w:szCs w:val="24"/>
                <w:highlight w:val="none"/>
                <w:u w:val="none"/>
                <w:lang w:val="en-US" w:eastAsia="zh-CN" w:bidi="ar"/>
              </w:rPr>
              <w:t>3</w:t>
            </w:r>
          </w:p>
        </w:tc>
        <w:tc>
          <w:tcPr>
            <w:tcW w:w="7752" w:type="dxa"/>
            <w:shd w:val="clear" w:color="auto" w:fill="auto"/>
            <w:vAlign w:val="top"/>
            <w:tcPrChange w:id="36" w:author="WPS_1602332302" w:date="2024-09-18T11:26:09Z">
              <w:tcPr>
                <w:tcW w:w="7752" w:type="dxa"/>
                <w:shd w:val="clear" w:color="auto" w:fill="auto"/>
                <w:vAlign w:val="top"/>
              </w:tcPr>
            </w:tcPrChange>
          </w:tcPr>
          <w:p w14:paraId="48618EA8">
            <w:pPr>
              <w:keepNext w:val="0"/>
              <w:keepLines w:val="0"/>
              <w:widowControl/>
              <w:suppressLineNumbers w:val="0"/>
              <w:ind w:left="0" w:leftChars="0" w:firstLine="480" w:firstLineChars="20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投标供应商对本次采购的</w:t>
            </w:r>
            <w:r>
              <w:rPr>
                <w:rFonts w:hint="eastAsia" w:cs="宋体"/>
                <w:sz w:val="24"/>
                <w:szCs w:val="24"/>
                <w:highlight w:val="none"/>
                <w:lang w:val="en-US" w:eastAsia="zh-CN"/>
              </w:rPr>
              <w:t>项目</w:t>
            </w:r>
            <w:r>
              <w:rPr>
                <w:rFonts w:hint="eastAsia" w:ascii="宋体" w:hAnsi="宋体" w:eastAsia="宋体" w:cs="宋体"/>
                <w:sz w:val="24"/>
                <w:szCs w:val="24"/>
                <w:highlight w:val="none"/>
                <w:lang w:val="en-US" w:eastAsia="zh-CN"/>
              </w:rPr>
              <w:t xml:space="preserve">提供方案介绍， 并将此内容编制进投标文件中，由评委根据方案的优劣、丰富、完善程度，给予评定，进行横向对比与打分。 </w:t>
            </w:r>
          </w:p>
          <w:p w14:paraId="525E10AC">
            <w:pPr>
              <w:keepNext w:val="0"/>
              <w:keepLines w:val="0"/>
              <w:widowControl/>
              <w:suppressLineNumbers w:val="0"/>
              <w:ind w:left="0" w:leftChars="0" w:firstLine="0" w:firstLineChars="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1)设备主要技术介绍方案说明优，提供较为完善的产品介绍书及丰富的图文资料作为阐述佐证：</w:t>
            </w:r>
            <w:r>
              <w:rPr>
                <w:rFonts w:hint="eastAsia" w:cs="宋体"/>
                <w:sz w:val="24"/>
                <w:szCs w:val="24"/>
                <w:highlight w:val="none"/>
                <w:lang w:val="en-US" w:eastAsia="zh-CN"/>
              </w:rPr>
              <w:t>3</w:t>
            </w:r>
            <w:r>
              <w:rPr>
                <w:rFonts w:hint="eastAsia" w:ascii="宋体" w:hAnsi="宋体" w:eastAsia="宋体" w:cs="宋体"/>
                <w:sz w:val="24"/>
                <w:szCs w:val="24"/>
                <w:highlight w:val="none"/>
                <w:lang w:val="en-US" w:eastAsia="zh-CN"/>
              </w:rPr>
              <w:t xml:space="preserve">分； </w:t>
            </w:r>
          </w:p>
          <w:p w14:paraId="58562165">
            <w:pPr>
              <w:keepNext w:val="0"/>
              <w:keepLines w:val="0"/>
              <w:widowControl/>
              <w:suppressLineNumbers w:val="0"/>
              <w:ind w:left="0" w:leftChars="0" w:firstLine="0" w:firstLineChars="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2)设备主要技术参数介绍方案说明良，提供的产品介绍书、图文资料较为简略：</w:t>
            </w:r>
            <w:r>
              <w:rPr>
                <w:rFonts w:hint="eastAsia" w:cs="宋体"/>
                <w:sz w:val="24"/>
                <w:szCs w:val="24"/>
                <w:highlight w:val="none"/>
                <w:lang w:val="en-US" w:eastAsia="zh-CN"/>
              </w:rPr>
              <w:t>2</w:t>
            </w:r>
            <w:r>
              <w:rPr>
                <w:rFonts w:hint="eastAsia" w:ascii="宋体" w:hAnsi="宋体" w:eastAsia="宋体" w:cs="宋体"/>
                <w:sz w:val="24"/>
                <w:szCs w:val="24"/>
                <w:highlight w:val="none"/>
                <w:lang w:val="en-US" w:eastAsia="zh-CN"/>
              </w:rPr>
              <w:t xml:space="preserve">分； </w:t>
            </w:r>
          </w:p>
          <w:p w14:paraId="0FEF2F32">
            <w:pPr>
              <w:keepNext w:val="0"/>
              <w:keepLines w:val="0"/>
              <w:widowControl/>
              <w:suppressLineNumbers w:val="0"/>
              <w:ind w:left="0" w:leftChars="0" w:firstLine="0" w:firstLineChars="0"/>
              <w:jc w:val="both"/>
              <w:textAlignment w:val="top"/>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3)设备主要技术参数介绍方案说明一般，提供的产品介绍书单一，图文资料不齐全：</w:t>
            </w:r>
            <w:r>
              <w:rPr>
                <w:rFonts w:hint="eastAsia" w:cs="宋体"/>
                <w:sz w:val="24"/>
                <w:szCs w:val="24"/>
                <w:highlight w:val="none"/>
                <w:lang w:val="en-US" w:eastAsia="zh-CN"/>
              </w:rPr>
              <w:t>1</w:t>
            </w:r>
            <w:r>
              <w:rPr>
                <w:rFonts w:hint="eastAsia" w:ascii="宋体" w:hAnsi="宋体" w:eastAsia="宋体" w:cs="宋体"/>
                <w:sz w:val="24"/>
                <w:szCs w:val="24"/>
                <w:highlight w:val="none"/>
                <w:lang w:val="en-US" w:eastAsia="zh-CN"/>
              </w:rPr>
              <w:t>分。</w:t>
            </w:r>
          </w:p>
        </w:tc>
      </w:tr>
      <w:tr w14:paraId="1893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37"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399" w:hRule="atLeast"/>
          <w:trPrChange w:id="37" w:author="WPS_1602332302" w:date="2024-09-18T11:26:09Z">
            <w:trPr>
              <w:trHeight w:val="399" w:hRule="atLeast"/>
            </w:trPr>
          </w:trPrChange>
        </w:trPr>
        <w:tc>
          <w:tcPr>
            <w:tcW w:w="0" w:type="auto"/>
            <w:vMerge w:val="continue"/>
            <w:shd w:val="clear" w:color="auto" w:fill="auto"/>
            <w:vAlign w:val="center"/>
            <w:tcPrChange w:id="38" w:author="WPS_1602332302" w:date="2024-09-18T11:26:09Z">
              <w:tcPr>
                <w:tcW w:w="0" w:type="auto"/>
                <w:vMerge w:val="continue"/>
                <w:shd w:val="clear" w:color="auto" w:fill="auto"/>
                <w:vAlign w:val="center"/>
              </w:tcPr>
            </w:tcPrChange>
          </w:tcPr>
          <w:p w14:paraId="3011768A">
            <w:pPr>
              <w:jc w:val="center"/>
              <w:rPr>
                <w:rFonts w:hint="eastAsia" w:ascii="宋体" w:hAnsi="宋体" w:eastAsia="宋体" w:cs="宋体"/>
                <w:i w:val="0"/>
                <w:iCs w:val="0"/>
                <w:color w:val="000000"/>
                <w:sz w:val="24"/>
                <w:szCs w:val="24"/>
                <w:u w:val="none"/>
              </w:rPr>
            </w:pPr>
          </w:p>
        </w:tc>
        <w:tc>
          <w:tcPr>
            <w:tcW w:w="0" w:type="auto"/>
            <w:vMerge w:val="restart"/>
            <w:shd w:val="clear" w:color="auto" w:fill="auto"/>
            <w:vAlign w:val="center"/>
            <w:tcPrChange w:id="39" w:author="WPS_1602332302" w:date="2024-09-18T11:26:09Z">
              <w:tcPr>
                <w:tcW w:w="0" w:type="auto"/>
                <w:vMerge w:val="restart"/>
                <w:shd w:val="clear" w:color="auto" w:fill="auto"/>
                <w:vAlign w:val="center"/>
              </w:tcPr>
            </w:tcPrChange>
          </w:tcPr>
          <w:p w14:paraId="162577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p w14:paraId="7167C2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p w14:paraId="4F5029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p w14:paraId="520A68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p w14:paraId="2DE0F4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p w14:paraId="5C77E19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产品演示</w:t>
            </w:r>
          </w:p>
        </w:tc>
        <w:tc>
          <w:tcPr>
            <w:tcW w:w="0" w:type="auto"/>
            <w:shd w:val="clear" w:color="auto" w:fill="auto"/>
            <w:vAlign w:val="center"/>
            <w:tcPrChange w:id="40" w:author="WPS_1602332302" w:date="2024-09-18T11:26:09Z">
              <w:tcPr>
                <w:tcW w:w="0" w:type="auto"/>
                <w:shd w:val="clear" w:color="auto" w:fill="auto"/>
                <w:vAlign w:val="center"/>
              </w:tcPr>
            </w:tcPrChange>
          </w:tcPr>
          <w:p w14:paraId="02F0442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rPr>
            </w:pPr>
            <w:r>
              <w:rPr>
                <w:rFonts w:hint="eastAsia" w:cs="宋体"/>
                <w:i w:val="0"/>
                <w:iCs w:val="0"/>
                <w:color w:val="000000"/>
                <w:kern w:val="0"/>
                <w:sz w:val="24"/>
                <w:szCs w:val="24"/>
                <w:highlight w:val="none"/>
                <w:u w:val="none"/>
                <w:lang w:val="en-US" w:eastAsia="zh-CN" w:bidi="ar"/>
              </w:rPr>
              <w:t>12</w:t>
            </w:r>
          </w:p>
        </w:tc>
        <w:tc>
          <w:tcPr>
            <w:tcW w:w="7752" w:type="dxa"/>
            <w:shd w:val="clear" w:color="auto" w:fill="auto"/>
            <w:vAlign w:val="center"/>
            <w:tcPrChange w:id="41" w:author="WPS_1602332302" w:date="2024-09-18T11:26:09Z">
              <w:tcPr>
                <w:tcW w:w="7752" w:type="dxa"/>
                <w:shd w:val="clear" w:color="auto" w:fill="auto"/>
                <w:vAlign w:val="center"/>
              </w:tcPr>
            </w:tcPrChange>
          </w:tcPr>
          <w:p w14:paraId="34BD0BA9">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演示要求为：需要现场视频会议演示，</w:t>
            </w:r>
            <w:r>
              <w:rPr>
                <w:rFonts w:hint="eastAsia" w:cs="宋体"/>
                <w:i w:val="0"/>
                <w:iCs w:val="0"/>
                <w:color w:val="000000"/>
                <w:kern w:val="0"/>
                <w:sz w:val="24"/>
                <w:szCs w:val="24"/>
                <w:u w:val="none"/>
                <w:lang w:val="en-US" w:eastAsia="zh-CN" w:bidi="ar"/>
              </w:rPr>
              <w:t>视频时长不超过20分钟</w:t>
            </w:r>
            <w:r>
              <w:rPr>
                <w:rFonts w:hint="eastAsia" w:ascii="宋体" w:hAnsi="宋体" w:eastAsia="宋体" w:cs="宋体"/>
                <w:i w:val="0"/>
                <w:iCs w:val="0"/>
                <w:color w:val="000000"/>
                <w:kern w:val="0"/>
                <w:sz w:val="24"/>
                <w:szCs w:val="24"/>
                <w:u w:val="none"/>
                <w:lang w:val="en-US" w:eastAsia="zh-CN" w:bidi="ar"/>
              </w:rPr>
              <w:t>。</w:t>
            </w:r>
          </w:p>
          <w:p w14:paraId="61BE0546">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线上</w:t>
            </w:r>
            <w:r>
              <w:rPr>
                <w:rFonts w:hint="eastAsia" w:cs="宋体"/>
                <w:i w:val="0"/>
                <w:iCs w:val="0"/>
                <w:color w:val="000000"/>
                <w:kern w:val="0"/>
                <w:sz w:val="24"/>
                <w:szCs w:val="24"/>
                <w:u w:val="none"/>
                <w:lang w:val="en-US" w:eastAsia="zh-CN" w:bidi="ar"/>
              </w:rPr>
              <w:t>展览</w:t>
            </w:r>
            <w:r>
              <w:rPr>
                <w:rFonts w:hint="eastAsia" w:ascii="宋体" w:hAnsi="宋体" w:eastAsia="宋体" w:cs="宋体"/>
                <w:i w:val="0"/>
                <w:iCs w:val="0"/>
                <w:color w:val="000000"/>
                <w:kern w:val="0"/>
                <w:sz w:val="24"/>
                <w:szCs w:val="24"/>
                <w:u w:val="none"/>
                <w:lang w:val="en-US" w:eastAsia="zh-CN" w:bidi="ar"/>
              </w:rPr>
              <w:t>平台要求提供视频演示出以下内容：</w:t>
            </w:r>
          </w:p>
          <w:p w14:paraId="37DA4A89">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线上</w:t>
            </w:r>
            <w:r>
              <w:rPr>
                <w:rFonts w:hint="eastAsia" w:cs="宋体"/>
                <w:i w:val="0"/>
                <w:iCs w:val="0"/>
                <w:color w:val="000000"/>
                <w:kern w:val="0"/>
                <w:sz w:val="24"/>
                <w:szCs w:val="24"/>
                <w:u w:val="none"/>
                <w:lang w:val="en-US" w:eastAsia="zh-CN" w:bidi="ar"/>
              </w:rPr>
              <w:t>展览</w:t>
            </w:r>
            <w:r>
              <w:rPr>
                <w:rFonts w:hint="eastAsia" w:ascii="宋体" w:hAnsi="宋体" w:eastAsia="宋体" w:cs="宋体"/>
                <w:i w:val="0"/>
                <w:iCs w:val="0"/>
                <w:color w:val="000000"/>
                <w:kern w:val="0"/>
                <w:sz w:val="24"/>
                <w:szCs w:val="24"/>
                <w:u w:val="none"/>
                <w:lang w:val="en-US" w:eastAsia="zh-CN" w:bidi="ar"/>
              </w:rPr>
              <w:t>平台支持 PC端、移动端使用，支持3D场景漫游，支持3D场景展示作品的切换快速跳转。</w:t>
            </w:r>
          </w:p>
          <w:p w14:paraId="2B58F5EE">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 支持3D场景展示作品分类，并作品分类与作品定位功能。</w:t>
            </w:r>
          </w:p>
          <w:p w14:paraId="33B59120">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以上每展示一点得</w:t>
            </w:r>
            <w:r>
              <w:rPr>
                <w:rFonts w:hint="eastAsia"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分，最高不超过</w:t>
            </w:r>
            <w:r>
              <w:rPr>
                <w:rFonts w:hint="eastAsia"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分；</w:t>
            </w:r>
          </w:p>
          <w:p w14:paraId="69C53204">
            <w:pPr>
              <w:keepNext w:val="0"/>
              <w:keepLines w:val="0"/>
              <w:widowControl/>
              <w:suppressLineNumbers w:val="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 提供30个以上的3D展示场景。</w:t>
            </w:r>
          </w:p>
          <w:p w14:paraId="6D1A7FDC">
            <w:pPr>
              <w:keepNext w:val="0"/>
              <w:keepLines w:val="0"/>
              <w:widowControl/>
              <w:suppressLineNumbers w:val="0"/>
              <w:ind w:firstLine="480"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提供5个以上场景得</w:t>
            </w:r>
            <w:r>
              <w:rPr>
                <w:rFonts w:hint="eastAsia"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分，提供10个以上场景得</w:t>
            </w:r>
            <w:r>
              <w:rPr>
                <w:rFonts w:hint="eastAsia" w:cs="宋体"/>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分，提供20个以上场景得</w:t>
            </w:r>
            <w:r>
              <w:rPr>
                <w:rFonts w:hint="eastAsia"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分，提供30个以上场景得</w:t>
            </w:r>
            <w:r>
              <w:rPr>
                <w:rFonts w:hint="eastAsia" w:cs="宋体"/>
                <w:i w:val="0"/>
                <w:iCs w:val="0"/>
                <w:color w:val="000000"/>
                <w:kern w:val="0"/>
                <w:sz w:val="24"/>
                <w:szCs w:val="24"/>
                <w:u w:val="none"/>
                <w:lang w:val="en-US" w:eastAsia="zh-CN" w:bidi="ar"/>
              </w:rPr>
              <w:t>7</w:t>
            </w:r>
            <w:r>
              <w:rPr>
                <w:rFonts w:hint="eastAsia" w:ascii="宋体" w:hAnsi="宋体" w:eastAsia="宋体" w:cs="宋体"/>
                <w:i w:val="0"/>
                <w:iCs w:val="0"/>
                <w:color w:val="000000"/>
                <w:kern w:val="0"/>
                <w:sz w:val="24"/>
                <w:szCs w:val="24"/>
                <w:u w:val="none"/>
                <w:lang w:val="en-US" w:eastAsia="zh-CN" w:bidi="ar"/>
              </w:rPr>
              <w:t>分，提供40个以上场景得</w:t>
            </w:r>
            <w:r>
              <w:rPr>
                <w:rFonts w:hint="eastAsia" w:cs="宋体"/>
                <w:i w:val="0"/>
                <w:iCs w:val="0"/>
                <w:color w:val="000000"/>
                <w:kern w:val="0"/>
                <w:sz w:val="24"/>
                <w:szCs w:val="24"/>
                <w:u w:val="none"/>
                <w:lang w:val="en-US" w:eastAsia="zh-CN" w:bidi="ar"/>
              </w:rPr>
              <w:t>9</w:t>
            </w:r>
            <w:r>
              <w:rPr>
                <w:rFonts w:hint="eastAsia" w:ascii="宋体" w:hAnsi="宋体" w:eastAsia="宋体" w:cs="宋体"/>
                <w:i w:val="0"/>
                <w:iCs w:val="0"/>
                <w:color w:val="000000"/>
                <w:kern w:val="0"/>
                <w:sz w:val="24"/>
                <w:szCs w:val="24"/>
                <w:u w:val="none"/>
                <w:lang w:val="en-US" w:eastAsia="zh-CN" w:bidi="ar"/>
              </w:rPr>
              <w:t>分，提供50个以上场景得</w:t>
            </w:r>
            <w:r>
              <w:rPr>
                <w:rFonts w:hint="eastAsia" w:cs="宋体"/>
                <w:i w:val="0"/>
                <w:iCs w:val="0"/>
                <w:color w:val="000000"/>
                <w:kern w:val="0"/>
                <w:sz w:val="24"/>
                <w:szCs w:val="24"/>
                <w:u w:val="none"/>
                <w:lang w:val="en-US" w:eastAsia="zh-CN" w:bidi="ar"/>
              </w:rPr>
              <w:t>10</w:t>
            </w:r>
            <w:r>
              <w:rPr>
                <w:rFonts w:hint="eastAsia" w:ascii="宋体" w:hAnsi="宋体" w:eastAsia="宋体" w:cs="宋体"/>
                <w:i w:val="0"/>
                <w:iCs w:val="0"/>
                <w:color w:val="000000"/>
                <w:kern w:val="0"/>
                <w:sz w:val="24"/>
                <w:szCs w:val="24"/>
                <w:u w:val="none"/>
                <w:lang w:val="en-US" w:eastAsia="zh-CN" w:bidi="ar"/>
              </w:rPr>
              <w:t>分。</w:t>
            </w:r>
          </w:p>
        </w:tc>
      </w:tr>
      <w:tr w14:paraId="5021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42"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399" w:hRule="atLeast"/>
          <w:trPrChange w:id="42" w:author="WPS_1602332302" w:date="2024-09-18T11:26:09Z">
            <w:trPr>
              <w:trHeight w:val="399" w:hRule="atLeast"/>
            </w:trPr>
          </w:trPrChange>
        </w:trPr>
        <w:tc>
          <w:tcPr>
            <w:tcW w:w="0" w:type="auto"/>
            <w:vMerge w:val="continue"/>
            <w:shd w:val="clear" w:color="auto" w:fill="auto"/>
            <w:vAlign w:val="center"/>
            <w:tcPrChange w:id="43" w:author="WPS_1602332302" w:date="2024-09-18T11:26:09Z">
              <w:tcPr>
                <w:tcW w:w="0" w:type="auto"/>
                <w:vMerge w:val="continue"/>
                <w:shd w:val="clear" w:color="auto" w:fill="auto"/>
                <w:vAlign w:val="center"/>
              </w:tcPr>
            </w:tcPrChange>
          </w:tcPr>
          <w:p w14:paraId="44A14743">
            <w:pPr>
              <w:jc w:val="center"/>
              <w:rPr>
                <w:rFonts w:hint="eastAsia" w:ascii="宋体" w:hAnsi="宋体" w:eastAsia="宋体" w:cs="宋体"/>
                <w:i w:val="0"/>
                <w:iCs w:val="0"/>
                <w:color w:val="000000"/>
                <w:sz w:val="24"/>
                <w:szCs w:val="24"/>
                <w:u w:val="none"/>
              </w:rPr>
            </w:pPr>
          </w:p>
        </w:tc>
        <w:tc>
          <w:tcPr>
            <w:tcW w:w="0" w:type="auto"/>
            <w:vMerge w:val="continue"/>
            <w:shd w:val="clear" w:color="auto" w:fill="auto"/>
            <w:vAlign w:val="center"/>
            <w:tcPrChange w:id="44" w:author="WPS_1602332302" w:date="2024-09-18T11:26:09Z">
              <w:tcPr>
                <w:tcW w:w="0" w:type="auto"/>
                <w:vMerge w:val="continue"/>
                <w:shd w:val="clear" w:color="auto" w:fill="auto"/>
                <w:vAlign w:val="center"/>
              </w:tcPr>
            </w:tcPrChange>
          </w:tcPr>
          <w:p w14:paraId="1161512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0" w:type="auto"/>
            <w:shd w:val="clear" w:color="auto" w:fill="auto"/>
            <w:vAlign w:val="center"/>
            <w:tcPrChange w:id="45" w:author="WPS_1602332302" w:date="2024-09-18T11:26:09Z">
              <w:tcPr>
                <w:tcW w:w="0" w:type="auto"/>
                <w:shd w:val="clear" w:color="auto" w:fill="auto"/>
                <w:vAlign w:val="center"/>
              </w:tcPr>
            </w:tcPrChange>
          </w:tcPr>
          <w:p w14:paraId="106F9370">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0143D336">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15B29FBF">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3457D0AF">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6ECC45BE">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1CE49EC7">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u w:val="none"/>
                <w:lang w:val="en-US" w:eastAsia="zh-CN" w:bidi="ar"/>
              </w:rPr>
            </w:pPr>
            <w:r>
              <w:rPr>
                <w:rFonts w:hint="eastAsia" w:cs="宋体"/>
                <w:i w:val="0"/>
                <w:iCs w:val="0"/>
                <w:color w:val="000000"/>
                <w:kern w:val="0"/>
                <w:sz w:val="24"/>
                <w:szCs w:val="24"/>
                <w:highlight w:val="none"/>
                <w:u w:val="none"/>
                <w:lang w:val="en-US" w:eastAsia="zh-CN" w:bidi="ar"/>
              </w:rPr>
              <w:t>5</w:t>
            </w:r>
          </w:p>
        </w:tc>
        <w:tc>
          <w:tcPr>
            <w:tcW w:w="7752" w:type="dxa"/>
            <w:shd w:val="clear" w:color="auto" w:fill="auto"/>
            <w:vAlign w:val="center"/>
            <w:tcPrChange w:id="46" w:author="WPS_1602332302" w:date="2024-09-18T11:26:09Z">
              <w:tcPr>
                <w:tcW w:w="7752" w:type="dxa"/>
                <w:shd w:val="clear" w:color="auto" w:fill="auto"/>
                <w:vAlign w:val="center"/>
              </w:tcPr>
            </w:tcPrChange>
          </w:tcPr>
          <w:p w14:paraId="42816722">
            <w:pPr>
              <w:keepNext w:val="0"/>
              <w:keepLines w:val="0"/>
              <w:widowControl/>
              <w:suppressLineNumbers w:val="0"/>
              <w:ind w:firstLine="0" w:firstLineChars="0"/>
              <w:jc w:val="left"/>
              <w:textAlignment w:val="center"/>
              <w:rPr>
                <w:rFonts w:hint="eastAsia" w:ascii="宋体" w:hAnsi="宋体" w:eastAsia="宋体" w:cs="宋体"/>
                <w:sz w:val="24"/>
                <w:szCs w:val="24"/>
                <w:lang w:val="en-US" w:eastAsia="zh-CN"/>
              </w:rPr>
            </w:pPr>
            <w:r>
              <w:rPr>
                <w:rFonts w:ascii="宋体" w:hAnsi="宋体" w:eastAsia="宋体" w:cs="宋体"/>
                <w:sz w:val="24"/>
                <w:szCs w:val="24"/>
              </w:rPr>
              <w:t>棋弈桌</w:t>
            </w:r>
            <w:r>
              <w:rPr>
                <w:rFonts w:hint="eastAsia" w:ascii="宋体" w:hAnsi="宋体" w:eastAsia="宋体" w:cs="宋体"/>
                <w:sz w:val="24"/>
                <w:szCs w:val="24"/>
                <w:lang w:val="en-US" w:eastAsia="zh-CN"/>
              </w:rPr>
              <w:t>要求演示一下内容</w:t>
            </w:r>
          </w:p>
          <w:p w14:paraId="7825762D">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eastAsia" w:ascii="宋体" w:hAnsi="宋体" w:eastAsia="宋体" w:cs="宋体"/>
                <w:sz w:val="24"/>
                <w:szCs w:val="24"/>
                <w:lang w:val="en-US"/>
              </w:rPr>
            </w:pPr>
            <w:r>
              <w:rPr>
                <w:rFonts w:hint="default" w:ascii="宋体" w:hAnsi="宋体" w:eastAsia="宋体" w:cs="宋体"/>
                <w:kern w:val="0"/>
                <w:sz w:val="24"/>
                <w:szCs w:val="24"/>
                <w:lang w:val="en-US" w:eastAsia="zh-CN" w:bidi="ar-SA"/>
              </w:rPr>
              <w:t>1)</w:t>
            </w:r>
            <w:r>
              <w:rPr>
                <w:rFonts w:hint="eastAsia" w:ascii="宋体" w:hAnsi="宋体" w:eastAsia="宋体" w:cs="宋体"/>
                <w:kern w:val="2"/>
                <w:sz w:val="24"/>
                <w:szCs w:val="24"/>
                <w:lang w:val="en-US" w:eastAsia="zh-CN" w:bidi="ar"/>
              </w:rPr>
              <w:t>具有军旗、围棋、象棋、五子棋四种棋艺，内容丰富；</w:t>
            </w:r>
          </w:p>
          <w:p w14:paraId="13D21B55">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eastAsia" w:ascii="宋体" w:hAnsi="宋体" w:eastAsia="宋体" w:cs="宋体"/>
                <w:sz w:val="24"/>
                <w:szCs w:val="24"/>
                <w:lang w:val="en-US"/>
              </w:rPr>
            </w:pPr>
            <w:r>
              <w:rPr>
                <w:rFonts w:hint="default" w:ascii="宋体" w:hAnsi="宋体" w:eastAsia="宋体" w:cs="宋体"/>
                <w:kern w:val="0"/>
                <w:sz w:val="24"/>
                <w:szCs w:val="24"/>
                <w:lang w:val="en-US" w:eastAsia="zh-CN" w:bidi="ar-SA"/>
              </w:rPr>
              <w:t>2)</w:t>
            </w:r>
            <w:r>
              <w:rPr>
                <w:rFonts w:hint="eastAsia" w:ascii="宋体" w:hAnsi="宋体" w:eastAsia="宋体" w:cs="宋体"/>
                <w:kern w:val="2"/>
                <w:sz w:val="24"/>
                <w:szCs w:val="24"/>
                <w:lang w:val="en-US" w:eastAsia="zh-CN" w:bidi="ar"/>
              </w:rPr>
              <w:t>闯关，通过死活棋解题的方式让市民体验棋艺的奇妙（军棋无闯关功能）；</w:t>
            </w:r>
          </w:p>
          <w:p w14:paraId="483D72BA">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eastAsia" w:ascii="宋体" w:hAnsi="宋体" w:eastAsia="宋体" w:cs="宋体"/>
                <w:sz w:val="24"/>
                <w:szCs w:val="24"/>
                <w:lang w:val="en-US"/>
              </w:rPr>
            </w:pPr>
            <w:r>
              <w:rPr>
                <w:rFonts w:hint="default" w:ascii="宋体" w:hAnsi="宋体" w:eastAsia="宋体" w:cs="宋体"/>
                <w:kern w:val="0"/>
                <w:sz w:val="24"/>
                <w:szCs w:val="24"/>
                <w:lang w:val="en-US" w:eastAsia="zh-CN" w:bidi="ar-SA"/>
              </w:rPr>
              <w:t>3)</w:t>
            </w:r>
            <w:r>
              <w:rPr>
                <w:rFonts w:hint="eastAsia" w:ascii="宋体" w:hAnsi="宋体" w:eastAsia="宋体" w:cs="宋体"/>
                <w:kern w:val="2"/>
                <w:sz w:val="24"/>
                <w:szCs w:val="24"/>
                <w:lang w:val="en-US" w:eastAsia="zh-CN" w:bidi="ar"/>
              </w:rPr>
              <w:t>对弈，分为人人对战和人机对战两个模块。可以朋友之间两个人一起对弈，也可以和AI对弈；</w:t>
            </w:r>
          </w:p>
          <w:p w14:paraId="29E6AD9C">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eastAsia" w:ascii="宋体" w:hAnsi="宋体" w:eastAsia="宋体" w:cs="宋体"/>
                <w:sz w:val="24"/>
                <w:szCs w:val="24"/>
                <w:lang w:val="en-US"/>
              </w:rPr>
            </w:pPr>
            <w:r>
              <w:rPr>
                <w:rFonts w:hint="default" w:ascii="宋体" w:hAnsi="宋体" w:eastAsia="宋体" w:cs="宋体"/>
                <w:kern w:val="0"/>
                <w:sz w:val="24"/>
                <w:szCs w:val="24"/>
                <w:lang w:val="en-US" w:eastAsia="zh-CN" w:bidi="ar-SA"/>
              </w:rPr>
              <w:t>4)</w:t>
            </w:r>
            <w:r>
              <w:rPr>
                <w:rFonts w:hint="eastAsia" w:ascii="宋体" w:hAnsi="宋体" w:eastAsia="宋体" w:cs="宋体"/>
                <w:kern w:val="2"/>
                <w:sz w:val="24"/>
                <w:szCs w:val="24"/>
                <w:lang w:val="en-US" w:eastAsia="zh-CN" w:bidi="ar"/>
              </w:rPr>
              <w:t>人人对弈中有悔棋，认输等功能；</w:t>
            </w:r>
          </w:p>
          <w:p w14:paraId="5A82B919">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eastAsia" w:ascii="宋体" w:hAnsi="宋体" w:eastAsia="宋体" w:cs="宋体"/>
                <w:sz w:val="24"/>
                <w:szCs w:val="24"/>
                <w:lang w:val="en-US"/>
              </w:rPr>
            </w:pPr>
            <w:r>
              <w:rPr>
                <w:rFonts w:hint="default" w:ascii="宋体" w:hAnsi="宋体" w:eastAsia="宋体" w:cs="宋体"/>
                <w:kern w:val="0"/>
                <w:sz w:val="24"/>
                <w:szCs w:val="24"/>
                <w:lang w:val="en-US" w:eastAsia="zh-CN" w:bidi="ar-SA"/>
              </w:rPr>
              <w:t>5)</w:t>
            </w:r>
            <w:r>
              <w:rPr>
                <w:rFonts w:hint="eastAsia" w:ascii="宋体" w:hAnsi="宋体" w:eastAsia="宋体" w:cs="宋体"/>
                <w:kern w:val="2"/>
                <w:sz w:val="24"/>
                <w:szCs w:val="24"/>
                <w:lang w:val="en-US" w:eastAsia="zh-CN" w:bidi="ar"/>
              </w:rPr>
              <w:t>具有图文教学和视频教学等课程，市民可以学习棋艺技能和知识（五子棋无教学资源）。</w:t>
            </w:r>
          </w:p>
          <w:p w14:paraId="796730C0">
            <w:pPr>
              <w:pStyle w:val="22"/>
              <w:keepNext w:val="0"/>
              <w:keepLines w:val="0"/>
              <w:widowControl w:val="0"/>
              <w:numPr>
                <w:ilvl w:val="0"/>
                <w:numId w:val="0"/>
              </w:numPr>
              <w:suppressLineNumbers w:val="0"/>
              <w:spacing w:before="0" w:beforeAutospacing="0" w:after="0" w:afterAutospacing="0" w:line="360" w:lineRule="auto"/>
              <w:ind w:leftChars="0" w:right="0" w:rightChars="0"/>
              <w:jc w:val="left"/>
              <w:rPr>
                <w:rFonts w:hint="default" w:ascii="宋体" w:hAnsi="宋体" w:eastAsia="宋体" w:cs="宋体"/>
                <w:sz w:val="24"/>
                <w:szCs w:val="24"/>
                <w:lang w:val="en-US" w:eastAsia="zh-CN"/>
              </w:rPr>
            </w:pPr>
            <w:r>
              <w:rPr>
                <w:rFonts w:hint="eastAsia" w:ascii="宋体" w:hAnsi="宋体" w:eastAsia="宋体" w:cs="宋体"/>
                <w:kern w:val="2"/>
                <w:sz w:val="24"/>
                <w:szCs w:val="24"/>
                <w:lang w:val="en-US" w:eastAsia="zh-CN" w:bidi="ar"/>
              </w:rPr>
              <w:t>每演示一点得</w:t>
            </w:r>
            <w:r>
              <w:rPr>
                <w:rFonts w:hint="eastAsia" w:cs="宋体"/>
                <w:kern w:val="2"/>
                <w:sz w:val="24"/>
                <w:szCs w:val="24"/>
                <w:lang w:val="en-US" w:eastAsia="zh-CN" w:bidi="ar"/>
              </w:rPr>
              <w:t>1</w:t>
            </w:r>
            <w:r>
              <w:rPr>
                <w:rFonts w:hint="eastAsia" w:ascii="宋体" w:hAnsi="宋体" w:eastAsia="宋体" w:cs="宋体"/>
                <w:kern w:val="2"/>
                <w:sz w:val="24"/>
                <w:szCs w:val="24"/>
                <w:lang w:val="en-US" w:eastAsia="zh-CN" w:bidi="ar"/>
              </w:rPr>
              <w:t>分，最高不超过</w:t>
            </w:r>
            <w:r>
              <w:rPr>
                <w:rFonts w:hint="eastAsia" w:cs="宋体"/>
                <w:kern w:val="2"/>
                <w:sz w:val="24"/>
                <w:szCs w:val="24"/>
                <w:lang w:val="en-US" w:eastAsia="zh-CN" w:bidi="ar"/>
              </w:rPr>
              <w:t>5</w:t>
            </w:r>
            <w:r>
              <w:rPr>
                <w:rFonts w:hint="eastAsia" w:ascii="宋体" w:hAnsi="宋体" w:eastAsia="宋体" w:cs="宋体"/>
                <w:kern w:val="2"/>
                <w:sz w:val="24"/>
                <w:szCs w:val="24"/>
                <w:lang w:val="en-US" w:eastAsia="zh-CN" w:bidi="ar"/>
              </w:rPr>
              <w:t>分</w:t>
            </w:r>
          </w:p>
        </w:tc>
      </w:tr>
      <w:tr w14:paraId="2AF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47"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399" w:hRule="atLeast"/>
          <w:trPrChange w:id="47" w:author="WPS_1602332302" w:date="2024-09-18T11:26:09Z">
            <w:trPr>
              <w:trHeight w:val="399" w:hRule="atLeast"/>
            </w:trPr>
          </w:trPrChange>
        </w:trPr>
        <w:tc>
          <w:tcPr>
            <w:tcW w:w="0" w:type="auto"/>
            <w:vMerge w:val="continue"/>
            <w:shd w:val="clear" w:color="auto" w:fill="auto"/>
            <w:vAlign w:val="center"/>
            <w:tcPrChange w:id="48" w:author="WPS_1602332302" w:date="2024-09-18T11:26:09Z">
              <w:tcPr>
                <w:tcW w:w="0" w:type="auto"/>
                <w:vMerge w:val="continue"/>
                <w:shd w:val="clear" w:color="auto" w:fill="auto"/>
                <w:vAlign w:val="center"/>
              </w:tcPr>
            </w:tcPrChange>
          </w:tcPr>
          <w:p w14:paraId="16398A2A">
            <w:pPr>
              <w:jc w:val="center"/>
              <w:rPr>
                <w:rFonts w:hint="eastAsia" w:ascii="宋体" w:hAnsi="宋体" w:eastAsia="宋体" w:cs="宋体"/>
                <w:i w:val="0"/>
                <w:iCs w:val="0"/>
                <w:color w:val="000000"/>
                <w:sz w:val="24"/>
                <w:szCs w:val="24"/>
                <w:u w:val="none"/>
              </w:rPr>
            </w:pPr>
          </w:p>
        </w:tc>
        <w:tc>
          <w:tcPr>
            <w:tcW w:w="0" w:type="auto"/>
            <w:vMerge w:val="continue"/>
            <w:shd w:val="clear" w:color="auto" w:fill="auto"/>
            <w:vAlign w:val="center"/>
            <w:tcPrChange w:id="49" w:author="WPS_1602332302" w:date="2024-09-18T11:26:09Z">
              <w:tcPr>
                <w:tcW w:w="0" w:type="auto"/>
                <w:vMerge w:val="continue"/>
                <w:shd w:val="clear" w:color="auto" w:fill="auto"/>
                <w:vAlign w:val="center"/>
              </w:tcPr>
            </w:tcPrChange>
          </w:tcPr>
          <w:p w14:paraId="30E4CD1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0" w:type="auto"/>
            <w:shd w:val="clear" w:color="auto" w:fill="auto"/>
            <w:vAlign w:val="center"/>
            <w:tcPrChange w:id="50" w:author="WPS_1602332302" w:date="2024-09-18T11:26:09Z">
              <w:tcPr>
                <w:tcW w:w="0" w:type="auto"/>
                <w:shd w:val="clear" w:color="auto" w:fill="auto"/>
                <w:vAlign w:val="center"/>
              </w:tcPr>
            </w:tcPrChange>
          </w:tcPr>
          <w:p w14:paraId="49D18868">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6A329364">
            <w:pPr>
              <w:keepNext w:val="0"/>
              <w:keepLines w:val="0"/>
              <w:widowControl/>
              <w:suppressLineNumbers w:val="0"/>
              <w:ind w:left="0" w:leftChars="0" w:firstLine="0" w:firstLineChars="0"/>
              <w:jc w:val="center"/>
              <w:textAlignment w:val="center"/>
              <w:rPr>
                <w:rFonts w:hint="eastAsia" w:cs="宋体"/>
                <w:i w:val="0"/>
                <w:iCs w:val="0"/>
                <w:color w:val="000000"/>
                <w:kern w:val="0"/>
                <w:sz w:val="24"/>
                <w:szCs w:val="24"/>
                <w:highlight w:val="none"/>
                <w:u w:val="none"/>
                <w:lang w:val="en-US" w:eastAsia="zh-CN" w:bidi="ar"/>
              </w:rPr>
            </w:pPr>
          </w:p>
          <w:p w14:paraId="7B1E9365">
            <w:pPr>
              <w:keepNext w:val="0"/>
              <w:keepLines w:val="0"/>
              <w:widowControl/>
              <w:suppressLineNumbers w:val="0"/>
              <w:ind w:left="0" w:leftChars="0" w:firstLine="0" w:firstLineChars="0"/>
              <w:jc w:val="center"/>
              <w:textAlignment w:val="center"/>
              <w:rPr>
                <w:rFonts w:hint="default" w:cs="宋体"/>
                <w:i w:val="0"/>
                <w:iCs w:val="0"/>
                <w:color w:val="000000"/>
                <w:kern w:val="0"/>
                <w:sz w:val="24"/>
                <w:szCs w:val="24"/>
                <w:highlight w:val="none"/>
                <w:u w:val="none"/>
                <w:lang w:val="en-US" w:eastAsia="zh-CN" w:bidi="ar"/>
              </w:rPr>
            </w:pPr>
            <w:r>
              <w:rPr>
                <w:rFonts w:hint="eastAsia" w:cs="宋体"/>
                <w:i w:val="0"/>
                <w:iCs w:val="0"/>
                <w:color w:val="000000"/>
                <w:kern w:val="0"/>
                <w:sz w:val="24"/>
                <w:szCs w:val="24"/>
                <w:highlight w:val="none"/>
                <w:u w:val="none"/>
                <w:lang w:val="en-US" w:eastAsia="zh-CN" w:bidi="ar"/>
              </w:rPr>
              <w:t>5</w:t>
            </w:r>
          </w:p>
        </w:tc>
        <w:tc>
          <w:tcPr>
            <w:tcW w:w="7752" w:type="dxa"/>
            <w:shd w:val="clear" w:color="auto" w:fill="auto"/>
            <w:vAlign w:val="center"/>
            <w:tcPrChange w:id="51" w:author="WPS_1602332302" w:date="2024-09-18T11:26:09Z">
              <w:tcPr>
                <w:tcW w:w="7752" w:type="dxa"/>
                <w:shd w:val="clear" w:color="auto" w:fill="auto"/>
                <w:vAlign w:val="center"/>
              </w:tcPr>
            </w:tcPrChange>
          </w:tcPr>
          <w:p w14:paraId="279D3B70">
            <w:pPr>
              <w:pStyle w:val="22"/>
              <w:keepNext w:val="0"/>
              <w:keepLines w:val="0"/>
              <w:widowControl w:val="0"/>
              <w:numPr>
                <w:ilvl w:val="0"/>
                <w:numId w:val="0"/>
              </w:numPr>
              <w:suppressLineNumbers w:val="0"/>
              <w:spacing w:before="0" w:beforeAutospacing="0" w:after="0" w:afterAutospacing="0" w:line="360" w:lineRule="auto"/>
              <w:ind w:leftChars="0" w:right="0" w:rightChars="0"/>
              <w:jc w:val="left"/>
              <w:rPr>
                <w:rFonts w:hint="eastAsia" w:cs="宋体"/>
                <w:sz w:val="24"/>
                <w:szCs w:val="24"/>
                <w:highlight w:val="none"/>
                <w:lang w:val="en-US" w:eastAsia="zh-CN"/>
              </w:rPr>
            </w:pPr>
            <w:r>
              <w:rPr>
                <w:rFonts w:hint="eastAsia" w:ascii="宋体" w:hAnsi="宋体" w:eastAsia="宋体" w:cs="宋体"/>
                <w:sz w:val="24"/>
                <w:szCs w:val="24"/>
                <w:highlight w:val="none"/>
                <w:lang w:val="en-US" w:eastAsia="zh-CN"/>
              </w:rPr>
              <w:t>全民艺术百科资源库</w:t>
            </w:r>
            <w:r>
              <w:rPr>
                <w:rFonts w:hint="eastAsia" w:ascii="宋体" w:hAnsi="宋体" w:eastAsia="宋体" w:cs="宋体"/>
                <w:i w:val="0"/>
                <w:iCs w:val="0"/>
                <w:color w:val="000000"/>
                <w:kern w:val="0"/>
                <w:sz w:val="24"/>
                <w:szCs w:val="24"/>
                <w:highlight w:val="none"/>
                <w:u w:val="none"/>
                <w:lang w:val="en-US" w:eastAsia="zh-CN" w:bidi="ar"/>
              </w:rPr>
              <w:t>要求演示出以下内容：0-</w:t>
            </w:r>
            <w:r>
              <w:rPr>
                <w:rFonts w:hint="eastAsia"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分（完全满足演示要求得</w:t>
            </w:r>
            <w:r>
              <w:rPr>
                <w:rFonts w:hint="eastAsia"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分，每缺一条或功能不达标扣</w:t>
            </w:r>
            <w:r>
              <w:rPr>
                <w:rFonts w:hint="eastAsia" w:cs="宋体"/>
                <w:i w:val="0"/>
                <w:iCs w:val="0"/>
                <w:color w:val="000000"/>
                <w:kern w:val="0"/>
                <w:sz w:val="24"/>
                <w:szCs w:val="24"/>
                <w:highlight w:val="none"/>
                <w:u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分，扣完为止。）</w:t>
            </w:r>
          </w:p>
          <w:p w14:paraId="3E21B7E6">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lang w:val="en-US" w:eastAsia="zh-CN" w:bidi="ar"/>
              </w:rPr>
              <w:t>1)</w:t>
            </w:r>
            <w:r>
              <w:rPr>
                <w:rFonts w:hint="default" w:ascii="宋体" w:hAnsi="宋体" w:eastAsia="宋体" w:cs="宋体"/>
                <w:kern w:val="2"/>
                <w:sz w:val="24"/>
                <w:szCs w:val="24"/>
                <w:highlight w:val="none"/>
                <w:lang w:val="en-US" w:eastAsia="zh-CN" w:bidi="ar"/>
              </w:rPr>
              <w:t>生活、旅游、艺术</w:t>
            </w:r>
          </w:p>
          <w:p w14:paraId="0498A0EC">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lang w:val="en-US" w:eastAsia="zh-CN" w:bidi="ar"/>
              </w:rPr>
              <w:t>2)</w:t>
            </w:r>
            <w:r>
              <w:rPr>
                <w:rFonts w:hint="default" w:ascii="宋体" w:hAnsi="宋体" w:eastAsia="宋体" w:cs="宋体"/>
                <w:kern w:val="2"/>
                <w:sz w:val="24"/>
                <w:szCs w:val="24"/>
                <w:highlight w:val="none"/>
                <w:lang w:val="en-US" w:eastAsia="zh-CN" w:bidi="ar"/>
              </w:rPr>
              <w:t>法律、管理、教育</w:t>
            </w:r>
          </w:p>
          <w:p w14:paraId="1855CB8E">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lang w:val="en-US" w:eastAsia="zh-CN" w:bidi="ar"/>
              </w:rPr>
              <w:t>3)</w:t>
            </w:r>
            <w:r>
              <w:rPr>
                <w:rFonts w:hint="default" w:ascii="宋体" w:hAnsi="宋体" w:eastAsia="宋体" w:cs="宋体"/>
                <w:kern w:val="2"/>
                <w:sz w:val="24"/>
                <w:szCs w:val="24"/>
                <w:highlight w:val="none"/>
                <w:lang w:val="en-US" w:eastAsia="zh-CN" w:bidi="ar"/>
              </w:rPr>
              <w:t>经济、科学、历史</w:t>
            </w:r>
          </w:p>
          <w:p w14:paraId="2E9F4B18">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lang w:val="en-US" w:eastAsia="zh-CN" w:bidi="ar"/>
              </w:rPr>
              <w:t>4)</w:t>
            </w:r>
            <w:r>
              <w:rPr>
                <w:rFonts w:hint="default" w:ascii="宋体" w:hAnsi="宋体" w:eastAsia="宋体" w:cs="宋体"/>
                <w:kern w:val="2"/>
                <w:sz w:val="24"/>
                <w:szCs w:val="24"/>
                <w:highlight w:val="none"/>
                <w:lang w:val="en-US" w:eastAsia="zh-CN" w:bidi="ar"/>
              </w:rPr>
              <w:t>考证、农业、人文</w:t>
            </w:r>
          </w:p>
          <w:p w14:paraId="4EFDDB7C">
            <w:pPr>
              <w:pStyle w:val="22"/>
              <w:keepNext w:val="0"/>
              <w:keepLines w:val="0"/>
              <w:widowControl w:val="0"/>
              <w:numPr>
                <w:ilvl w:val="0"/>
                <w:numId w:val="0"/>
              </w:numPr>
              <w:suppressLineNumbers w:val="0"/>
              <w:spacing w:before="0" w:beforeAutospacing="0" w:after="0" w:afterAutospacing="0" w:line="360" w:lineRule="auto"/>
              <w:ind w:left="425" w:leftChars="0" w:right="0" w:rightChars="0" w:hanging="425" w:firstLineChars="0"/>
              <w:jc w:val="left"/>
              <w:rPr>
                <w:rFonts w:hint="default" w:cs="宋体"/>
                <w:sz w:val="24"/>
                <w:szCs w:val="24"/>
                <w:highlight w:val="none"/>
                <w:lang w:val="en-US" w:eastAsia="zh-CN"/>
              </w:rPr>
            </w:pPr>
            <w:r>
              <w:rPr>
                <w:rFonts w:hint="default" w:ascii="宋体" w:hAnsi="宋体" w:eastAsia="宋体" w:cs="宋体"/>
                <w:kern w:val="0"/>
                <w:sz w:val="24"/>
                <w:szCs w:val="24"/>
                <w:lang w:val="en-US" w:eastAsia="zh-CN" w:bidi="ar-SA"/>
              </w:rPr>
              <w:t>5)</w:t>
            </w:r>
            <w:r>
              <w:rPr>
                <w:rFonts w:hint="default" w:ascii="宋体" w:hAnsi="宋体" w:eastAsia="宋体" w:cs="宋体"/>
                <w:kern w:val="2"/>
                <w:sz w:val="24"/>
                <w:szCs w:val="24"/>
                <w:highlight w:val="none"/>
                <w:lang w:val="en-US" w:eastAsia="zh-CN" w:bidi="ar"/>
              </w:rPr>
              <w:t>商业、少儿、体育</w:t>
            </w:r>
          </w:p>
        </w:tc>
      </w:tr>
      <w:tr w14:paraId="04CE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52"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556" w:hRule="atLeast"/>
          <w:trPrChange w:id="52" w:author="WPS_1602332302" w:date="2024-09-18T11:26:09Z">
            <w:trPr>
              <w:trHeight w:val="556" w:hRule="atLeast"/>
            </w:trPr>
          </w:trPrChange>
        </w:trPr>
        <w:tc>
          <w:tcPr>
            <w:tcW w:w="0" w:type="auto"/>
            <w:vMerge w:val="continue"/>
            <w:shd w:val="clear" w:color="auto" w:fill="auto"/>
            <w:vAlign w:val="center"/>
            <w:tcPrChange w:id="53" w:author="WPS_1602332302" w:date="2024-09-18T11:26:09Z">
              <w:tcPr>
                <w:tcW w:w="0" w:type="auto"/>
                <w:vMerge w:val="continue"/>
                <w:shd w:val="clear" w:color="auto" w:fill="auto"/>
                <w:vAlign w:val="center"/>
              </w:tcPr>
            </w:tcPrChange>
          </w:tcPr>
          <w:p w14:paraId="4C93DA0A">
            <w:pPr>
              <w:jc w:val="center"/>
              <w:rPr>
                <w:rFonts w:hint="eastAsia" w:ascii="宋体" w:hAnsi="宋体" w:eastAsia="宋体" w:cs="宋体"/>
                <w:i w:val="0"/>
                <w:iCs w:val="0"/>
                <w:color w:val="000000"/>
                <w:sz w:val="24"/>
                <w:szCs w:val="24"/>
                <w:u w:val="none"/>
              </w:rPr>
            </w:pPr>
          </w:p>
        </w:tc>
        <w:tc>
          <w:tcPr>
            <w:tcW w:w="0" w:type="auto"/>
            <w:shd w:val="clear" w:color="auto" w:fill="auto"/>
            <w:vAlign w:val="center"/>
            <w:tcPrChange w:id="54" w:author="WPS_1602332302" w:date="2024-09-18T11:26:09Z">
              <w:tcPr>
                <w:tcW w:w="0" w:type="auto"/>
                <w:shd w:val="clear" w:color="auto" w:fill="auto"/>
                <w:vAlign w:val="center"/>
              </w:tcPr>
            </w:tcPrChange>
          </w:tcPr>
          <w:p w14:paraId="1AC11F3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4"/>
                <w:szCs w:val="24"/>
                <w:u w:val="none"/>
                <w:lang w:val="en-US" w:eastAsia="zh-CN" w:bidi="ar"/>
              </w:rPr>
            </w:pPr>
            <w:r>
              <w:rPr>
                <w:rFonts w:hint="eastAsia" w:cs="宋体"/>
                <w:i w:val="0"/>
                <w:iCs w:val="0"/>
                <w:color w:val="000000"/>
                <w:kern w:val="0"/>
                <w:sz w:val="24"/>
                <w:szCs w:val="24"/>
                <w:u w:val="none"/>
                <w:lang w:val="en-US" w:eastAsia="zh-CN" w:bidi="ar"/>
              </w:rPr>
              <w:t>数字资源版权证明</w:t>
            </w:r>
          </w:p>
        </w:tc>
        <w:tc>
          <w:tcPr>
            <w:tcW w:w="0" w:type="auto"/>
            <w:shd w:val="clear" w:color="auto" w:fill="auto"/>
            <w:vAlign w:val="center"/>
            <w:tcPrChange w:id="55" w:author="WPS_1602332302" w:date="2024-09-18T11:26:09Z">
              <w:tcPr>
                <w:tcW w:w="0" w:type="auto"/>
                <w:shd w:val="clear" w:color="auto" w:fill="auto"/>
                <w:vAlign w:val="center"/>
              </w:tcPr>
            </w:tcPrChange>
          </w:tcPr>
          <w:p w14:paraId="77800E4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highlight w:val="none"/>
                <w:u w:val="none"/>
                <w:lang w:val="en-US" w:eastAsia="zh-CN" w:bidi="ar"/>
              </w:rPr>
            </w:pPr>
            <w:ins w:id="56" w:author="WPS_1602332302" w:date="2024-09-18T11:26:46Z">
              <w:r>
                <w:rPr>
                  <w:rFonts w:hint="eastAsia" w:cs="宋体"/>
                  <w:i w:val="0"/>
                  <w:iCs w:val="0"/>
                  <w:color w:val="000000"/>
                  <w:kern w:val="0"/>
                  <w:sz w:val="24"/>
                  <w:szCs w:val="24"/>
                  <w:highlight w:val="none"/>
                  <w:u w:val="none"/>
                  <w:lang w:val="en-US" w:eastAsia="zh-CN" w:bidi="ar"/>
                </w:rPr>
                <w:t>4</w:t>
              </w:r>
            </w:ins>
          </w:p>
        </w:tc>
        <w:tc>
          <w:tcPr>
            <w:tcW w:w="7752" w:type="dxa"/>
            <w:shd w:val="clear" w:color="auto" w:fill="auto"/>
            <w:vAlign w:val="top"/>
            <w:tcPrChange w:id="57" w:author="WPS_1602332302" w:date="2024-09-18T11:26:09Z">
              <w:tcPr>
                <w:tcW w:w="7752" w:type="dxa"/>
                <w:shd w:val="clear" w:color="auto" w:fill="auto"/>
                <w:vAlign w:val="top"/>
              </w:tcPr>
            </w:tcPrChange>
          </w:tcPr>
          <w:p w14:paraId="3F1BC1D6">
            <w:pPr>
              <w:keepNext w:val="0"/>
              <w:keepLines w:val="0"/>
              <w:widowControl/>
              <w:suppressLineNumbers w:val="0"/>
              <w:ind w:left="0" w:leftChars="0" w:firstLine="0" w:firstLineChars="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数字资源内容来源渠道合法，有正规版权证明文件（包括但不限采购协议，每提供一份计0.5分，最高计</w:t>
            </w:r>
            <w:ins w:id="58" w:author="WPS_1602332302" w:date="2024-09-18T11:26:48Z">
              <w:r>
                <w:rPr>
                  <w:rFonts w:hint="eastAsia" w:cs="宋体"/>
                  <w:i w:val="0"/>
                  <w:iCs w:val="0"/>
                  <w:color w:val="000000"/>
                  <w:kern w:val="0"/>
                  <w:sz w:val="24"/>
                  <w:szCs w:val="24"/>
                  <w:u w:val="none"/>
                  <w:lang w:val="en-US" w:eastAsia="zh-CN" w:bidi="ar"/>
                </w:rPr>
                <w:t>4</w:t>
              </w:r>
            </w:ins>
            <w:r>
              <w:rPr>
                <w:rFonts w:hint="eastAsia" w:ascii="宋体" w:hAnsi="宋体" w:cs="宋体"/>
                <w:i w:val="0"/>
                <w:iCs w:val="0"/>
                <w:color w:val="000000"/>
                <w:kern w:val="0"/>
                <w:sz w:val="24"/>
                <w:szCs w:val="24"/>
                <w:u w:val="none"/>
                <w:lang w:val="en-US" w:eastAsia="zh-CN" w:bidi="ar"/>
              </w:rPr>
              <w:t>分；提供证明文件复印件并加盖投标人公章）。</w:t>
            </w:r>
          </w:p>
        </w:tc>
      </w:tr>
      <w:tr w14:paraId="75A4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59"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1013" w:hRule="atLeast"/>
          <w:trPrChange w:id="59" w:author="WPS_1602332302" w:date="2024-09-18T11:26:09Z">
            <w:trPr>
              <w:trHeight w:val="1013" w:hRule="atLeast"/>
            </w:trPr>
          </w:trPrChange>
        </w:trPr>
        <w:tc>
          <w:tcPr>
            <w:tcW w:w="0" w:type="auto"/>
            <w:vMerge w:val="continue"/>
            <w:shd w:val="clear" w:color="auto" w:fill="auto"/>
            <w:vAlign w:val="center"/>
            <w:tcPrChange w:id="60" w:author="WPS_1602332302" w:date="2024-09-18T11:26:09Z">
              <w:tcPr>
                <w:tcW w:w="0" w:type="auto"/>
                <w:vMerge w:val="continue"/>
                <w:shd w:val="clear" w:color="auto" w:fill="auto"/>
                <w:vAlign w:val="center"/>
              </w:tcPr>
            </w:tcPrChange>
          </w:tcPr>
          <w:p w14:paraId="34B155D5">
            <w:pPr>
              <w:jc w:val="center"/>
              <w:rPr>
                <w:rFonts w:hint="eastAsia" w:ascii="宋体" w:hAnsi="宋体" w:eastAsia="宋体" w:cs="宋体"/>
                <w:i w:val="0"/>
                <w:iCs w:val="0"/>
                <w:color w:val="000000"/>
                <w:sz w:val="24"/>
                <w:szCs w:val="24"/>
                <w:u w:val="none"/>
              </w:rPr>
            </w:pPr>
          </w:p>
        </w:tc>
        <w:tc>
          <w:tcPr>
            <w:tcW w:w="0" w:type="auto"/>
            <w:shd w:val="clear" w:color="auto" w:fill="auto"/>
            <w:vAlign w:val="center"/>
            <w:tcPrChange w:id="61" w:author="WPS_1602332302" w:date="2024-09-18T11:26:09Z">
              <w:tcPr>
                <w:tcW w:w="0" w:type="auto"/>
                <w:shd w:val="clear" w:color="auto" w:fill="auto"/>
                <w:vAlign w:val="center"/>
              </w:tcPr>
            </w:tcPrChange>
          </w:tcPr>
          <w:p w14:paraId="77A239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产品稳定性</w:t>
            </w:r>
          </w:p>
        </w:tc>
        <w:tc>
          <w:tcPr>
            <w:tcW w:w="0" w:type="auto"/>
            <w:shd w:val="clear" w:color="auto" w:fill="auto"/>
            <w:vAlign w:val="center"/>
            <w:tcPrChange w:id="62" w:author="WPS_1602332302" w:date="2024-09-18T11:26:09Z">
              <w:tcPr>
                <w:tcW w:w="0" w:type="auto"/>
                <w:shd w:val="clear" w:color="auto" w:fill="auto"/>
                <w:vAlign w:val="center"/>
              </w:tcPr>
            </w:tcPrChange>
          </w:tcPr>
          <w:p w14:paraId="03D5D72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cs="宋体"/>
                <w:i w:val="0"/>
                <w:iCs w:val="0"/>
                <w:color w:val="000000"/>
                <w:kern w:val="0"/>
                <w:sz w:val="24"/>
                <w:szCs w:val="24"/>
                <w:highlight w:val="none"/>
                <w:u w:val="none"/>
                <w:lang w:val="en-US" w:eastAsia="zh-CN" w:bidi="ar"/>
              </w:rPr>
              <w:t>5</w:t>
            </w:r>
          </w:p>
        </w:tc>
        <w:tc>
          <w:tcPr>
            <w:tcW w:w="7752" w:type="dxa"/>
            <w:shd w:val="clear" w:color="auto" w:fill="auto"/>
            <w:vAlign w:val="center"/>
            <w:tcPrChange w:id="63" w:author="WPS_1602332302" w:date="2024-09-18T11:26:09Z">
              <w:tcPr>
                <w:tcW w:w="7752" w:type="dxa"/>
                <w:shd w:val="clear" w:color="auto" w:fill="auto"/>
                <w:vAlign w:val="center"/>
              </w:tcPr>
            </w:tcPrChange>
          </w:tcPr>
          <w:p w14:paraId="731B6704">
            <w:pPr>
              <w:keepNext w:val="0"/>
              <w:keepLines w:val="0"/>
              <w:widowControl/>
              <w:suppressLineNumbers w:val="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提供配套服务产品的软件著作权登记证书和测试报告，例如提供</w:t>
            </w:r>
            <w:r>
              <w:rPr>
                <w:rFonts w:hint="eastAsia" w:ascii="宋体" w:hAnsi="宋体" w:eastAsia="宋体" w:cs="宋体"/>
                <w:i w:val="0"/>
                <w:iCs w:val="0"/>
                <w:color w:val="000000"/>
                <w:kern w:val="0"/>
                <w:sz w:val="24"/>
                <w:szCs w:val="24"/>
                <w:highlight w:val="none"/>
                <w:u w:val="none"/>
                <w:lang w:val="en-US" w:eastAsia="zh-CN" w:bidi="ar"/>
              </w:rPr>
              <w:t>虚拟展览类</w:t>
            </w:r>
            <w:r>
              <w:rPr>
                <w:rFonts w:hint="eastAsia" w:cs="宋体"/>
                <w:i w:val="0"/>
                <w:iCs w:val="0"/>
                <w:color w:val="000000"/>
                <w:kern w:val="0"/>
                <w:sz w:val="24"/>
                <w:szCs w:val="24"/>
                <w:highlight w:val="none"/>
                <w:u w:val="none"/>
                <w:lang w:val="en-US" w:eastAsia="zh-CN" w:bidi="ar"/>
              </w:rPr>
              <w:t>、朗诵阅读</w:t>
            </w:r>
            <w:r>
              <w:rPr>
                <w:rFonts w:hint="eastAsia" w:ascii="宋体" w:hAnsi="宋体" w:eastAsia="宋体" w:cs="宋体"/>
                <w:i w:val="0"/>
                <w:iCs w:val="0"/>
                <w:color w:val="000000"/>
                <w:kern w:val="0"/>
                <w:sz w:val="24"/>
                <w:szCs w:val="24"/>
                <w:highlight w:val="none"/>
                <w:u w:val="none"/>
                <w:lang w:val="en-US" w:eastAsia="zh-CN" w:bidi="ar"/>
              </w:rPr>
              <w:t>类</w:t>
            </w:r>
            <w:r>
              <w:rPr>
                <w:rFonts w:hint="eastAsia" w:cs="宋体"/>
                <w:i w:val="0"/>
                <w:iCs w:val="0"/>
                <w:color w:val="000000"/>
                <w:kern w:val="0"/>
                <w:sz w:val="24"/>
                <w:szCs w:val="24"/>
                <w:highlight w:val="none"/>
                <w:u w:val="none"/>
                <w:lang w:val="en-US" w:eastAsia="zh-CN" w:bidi="ar"/>
              </w:rPr>
              <w:t>、棋艺互动类、大数据分析类、视听体验类</w:t>
            </w:r>
            <w:r>
              <w:rPr>
                <w:rFonts w:hint="eastAsia" w:ascii="宋体" w:hAnsi="宋体" w:eastAsia="宋体" w:cs="宋体"/>
                <w:i w:val="0"/>
                <w:iCs w:val="0"/>
                <w:color w:val="000000"/>
                <w:kern w:val="0"/>
                <w:sz w:val="24"/>
                <w:szCs w:val="24"/>
                <w:u w:val="none"/>
                <w:lang w:val="en-US" w:eastAsia="zh-CN" w:bidi="ar"/>
              </w:rPr>
              <w:t>等软件著作权及测试报告。每提供1份得</w:t>
            </w:r>
            <w:r>
              <w:rPr>
                <w:rFonts w:hint="eastAsia"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分，最高得</w:t>
            </w:r>
            <w:r>
              <w:rPr>
                <w:rFonts w:hint="eastAsia"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分，不提供不得分。</w:t>
            </w:r>
          </w:p>
          <w:p w14:paraId="2142CD14">
            <w:pPr>
              <w:keepNext w:val="0"/>
              <w:keepLines w:val="0"/>
              <w:widowControl/>
              <w:suppressLineNumbers w:val="0"/>
              <w:ind w:firstLineChars="2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需提供软件著作权登记证书和测试报告扫描件或影印件，名称须与投标人名称保持一致。</w:t>
            </w:r>
          </w:p>
        </w:tc>
      </w:tr>
      <w:tr w14:paraId="7A17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64" w:author="WPS_1602332302" w:date="2024-09-18T11:26: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90" w:hRule="atLeast"/>
          <w:trPrChange w:id="64" w:author="WPS_1602332302" w:date="2024-09-18T11:26:09Z">
            <w:trPr>
              <w:trHeight w:val="90" w:hRule="atLeast"/>
            </w:trPr>
          </w:trPrChange>
        </w:trPr>
        <w:tc>
          <w:tcPr>
            <w:tcW w:w="0" w:type="auto"/>
            <w:vMerge w:val="continue"/>
            <w:shd w:val="clear" w:color="auto" w:fill="auto"/>
            <w:vAlign w:val="center"/>
            <w:tcPrChange w:id="65" w:author="WPS_1602332302" w:date="2024-09-18T11:26:09Z">
              <w:tcPr>
                <w:tcW w:w="0" w:type="auto"/>
                <w:vMerge w:val="continue"/>
                <w:shd w:val="clear" w:color="auto" w:fill="auto"/>
                <w:vAlign w:val="center"/>
              </w:tcPr>
            </w:tcPrChange>
          </w:tcPr>
          <w:p w14:paraId="6024E13E">
            <w:pPr>
              <w:jc w:val="center"/>
              <w:rPr>
                <w:rFonts w:hint="eastAsia" w:ascii="宋体" w:hAnsi="宋体" w:eastAsia="宋体" w:cs="宋体"/>
                <w:i w:val="0"/>
                <w:iCs w:val="0"/>
                <w:color w:val="000000"/>
                <w:sz w:val="24"/>
                <w:szCs w:val="24"/>
                <w:u w:val="none"/>
              </w:rPr>
            </w:pPr>
          </w:p>
        </w:tc>
        <w:tc>
          <w:tcPr>
            <w:tcW w:w="0" w:type="auto"/>
            <w:shd w:val="clear" w:color="auto" w:fill="auto"/>
            <w:vAlign w:val="center"/>
            <w:tcPrChange w:id="66" w:author="WPS_1602332302" w:date="2024-09-18T11:26:09Z">
              <w:tcPr>
                <w:tcW w:w="0" w:type="auto"/>
                <w:shd w:val="clear" w:color="auto" w:fill="auto"/>
                <w:vAlign w:val="center"/>
              </w:tcPr>
            </w:tcPrChange>
          </w:tcPr>
          <w:p w14:paraId="412578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售后服务方案</w:t>
            </w:r>
          </w:p>
        </w:tc>
        <w:tc>
          <w:tcPr>
            <w:tcW w:w="0" w:type="auto"/>
            <w:shd w:val="clear" w:color="auto" w:fill="auto"/>
            <w:vAlign w:val="center"/>
            <w:tcPrChange w:id="67" w:author="WPS_1602332302" w:date="2024-09-18T11:26:09Z">
              <w:tcPr>
                <w:tcW w:w="0" w:type="auto"/>
                <w:shd w:val="clear" w:color="auto" w:fill="auto"/>
                <w:vAlign w:val="center"/>
              </w:tcPr>
            </w:tcPrChange>
          </w:tcPr>
          <w:p w14:paraId="5F150A0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rPr>
            </w:pPr>
            <w:r>
              <w:rPr>
                <w:rFonts w:hint="eastAsia" w:cs="宋体"/>
                <w:i w:val="0"/>
                <w:iCs w:val="0"/>
                <w:color w:val="000000"/>
                <w:kern w:val="0"/>
                <w:sz w:val="24"/>
                <w:szCs w:val="24"/>
                <w:u w:val="none"/>
                <w:lang w:val="en-US" w:eastAsia="zh-CN" w:bidi="ar"/>
              </w:rPr>
              <w:t>6</w:t>
            </w:r>
          </w:p>
        </w:tc>
        <w:tc>
          <w:tcPr>
            <w:tcW w:w="7752" w:type="dxa"/>
            <w:shd w:val="clear" w:color="auto" w:fill="auto"/>
            <w:vAlign w:val="center"/>
            <w:tcPrChange w:id="68" w:author="WPS_1602332302" w:date="2024-09-18T11:26:09Z">
              <w:tcPr>
                <w:tcW w:w="7752" w:type="dxa"/>
                <w:shd w:val="clear" w:color="auto" w:fill="auto"/>
                <w:vAlign w:val="center"/>
              </w:tcPr>
            </w:tcPrChange>
          </w:tcPr>
          <w:p w14:paraId="2803DA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1.根据供应商提供的售后服务方案（如服务体系、服务内容、故障解决方案、响应时间、专业技术人员保障及服务电话等）进行综合评分：</w:t>
            </w:r>
          </w:p>
          <w:p w14:paraId="5A26713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针对本项目保障措施综合考虑全面，专业性、系统性强，操作可行性，投标人有完善、快速、高效的售后服务响应流程，响应时间短，解决问题快，得</w:t>
            </w:r>
            <w:r>
              <w:rPr>
                <w:rFonts w:hint="eastAsia" w:cs="宋体"/>
                <w:i w:val="0"/>
                <w:iCs w:val="0"/>
                <w:color w:val="000000"/>
                <w:kern w:val="0"/>
                <w:sz w:val="24"/>
                <w:szCs w:val="24"/>
                <w:u w:val="none"/>
                <w:lang w:val="en-US" w:eastAsia="zh-CN" w:bidi="ar"/>
              </w:rPr>
              <w:t>4</w:t>
            </w:r>
            <w:r>
              <w:rPr>
                <w:rFonts w:hint="eastAsia" w:ascii="宋体" w:hAnsi="宋体" w:eastAsia="宋体" w:cs="宋体"/>
                <w:i w:val="0"/>
                <w:iCs w:val="0"/>
                <w:color w:val="000000"/>
                <w:kern w:val="0"/>
                <w:sz w:val="24"/>
                <w:szCs w:val="24"/>
                <w:u w:val="none"/>
                <w:lang w:val="en-US" w:eastAsia="zh-CN" w:bidi="ar"/>
              </w:rPr>
              <w:t>分；</w:t>
            </w:r>
          </w:p>
          <w:p w14:paraId="748563F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 针对本项目保障措施考虑程度一般，专业性、系统性、操作性一般，售后服务响应流程一般，得</w:t>
            </w:r>
            <w:r>
              <w:rPr>
                <w:rFonts w:hint="eastAsia"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分；</w:t>
            </w:r>
          </w:p>
          <w:p w14:paraId="7FCBFFF2">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24"/>
                <w:szCs w:val="24"/>
                <w:u w:val="none"/>
                <w:lang w:val="en-US" w:eastAsia="zh-CN" w:bidi="ar"/>
              </w:rPr>
              <w:t>3) 保障措施考虑程度非常粗略，专业性、系统性差，售后服务响应流程很差或缺漏很多，不得分；</w:t>
            </w:r>
          </w:p>
          <w:p w14:paraId="64C9B2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2.投标人具备五星级商品售后服务体系证书，得2分。</w:t>
            </w:r>
          </w:p>
        </w:tc>
      </w:tr>
    </w:tbl>
    <w:p w14:paraId="4B2330A6">
      <w:pPr>
        <w:pStyle w:val="10"/>
        <w:rPr>
          <w:rFonts w:hint="eastAsia"/>
          <w:lang w:val="en-US" w:eastAsia="zh-CN"/>
        </w:rPr>
      </w:pPr>
    </w:p>
    <w:p w14:paraId="3E8F726B">
      <w:pPr>
        <w:keepNext w:val="0"/>
        <w:keepLines w:val="0"/>
        <w:pageBreakBefore w:val="0"/>
        <w:kinsoku/>
        <w:wordWrap/>
        <w:overflowPunct/>
        <w:topLinePunct w:val="0"/>
        <w:autoSpaceDE/>
        <w:autoSpaceDN/>
        <w:bidi w:val="0"/>
        <w:adjustRightInd/>
        <w:spacing w:line="400" w:lineRule="exact"/>
        <w:ind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如评标专家在检验电子标书过程中，如果由于供应商自身原因导致评标专家无法查看并检验电子标书中以上相关资料的，否决其投标。即使投标单位将原件携带至现场的，同样按无效投标处理。</w:t>
      </w:r>
    </w:p>
    <w:p w14:paraId="3DD26F19">
      <w:pPr>
        <w:pStyle w:val="45"/>
        <w:keepNext w:val="0"/>
        <w:keepLines w:val="0"/>
        <w:pageBreakBefore w:val="0"/>
        <w:tabs>
          <w:tab w:val="left" w:pos="1701"/>
        </w:tabs>
        <w:kinsoku/>
        <w:wordWrap/>
        <w:overflowPunct/>
        <w:topLinePunct w:val="0"/>
        <w:autoSpaceDE/>
        <w:autoSpaceDN/>
        <w:bidi w:val="0"/>
        <w:adjustRightInd/>
        <w:spacing w:line="400" w:lineRule="exact"/>
        <w:ind w:left="0" w:firstLine="480"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10.2.2价格评分方法</w:t>
      </w:r>
    </w:p>
    <w:p w14:paraId="41262F20">
      <w:pPr>
        <w:keepNext w:val="0"/>
        <w:keepLines w:val="0"/>
        <w:pageBreakBefore w:val="0"/>
        <w:kinsoku/>
        <w:wordWrap/>
        <w:overflowPunct/>
        <w:topLinePunct w:val="0"/>
        <w:autoSpaceDE/>
        <w:autoSpaceDN/>
        <w:bidi w:val="0"/>
        <w:adjustRightInd/>
        <w:spacing w:beforeLines="50" w:line="400" w:lineRule="exact"/>
        <w:jc w:val="left"/>
        <w:textAlignment w:val="auto"/>
        <w:outlineLvl w:val="1"/>
        <w:rPr>
          <w:rFonts w:hint="eastAsia" w:ascii="仿宋" w:hAnsi="仿宋" w:eastAsia="仿宋" w:cs="仿宋"/>
          <w:color w:val="auto"/>
          <w:szCs w:val="21"/>
          <w:lang w:eastAsia="zh-CN" w:bidi="ar-SA"/>
        </w:rPr>
      </w:pPr>
      <w:r>
        <w:rPr>
          <w:rFonts w:hint="eastAsia" w:ascii="仿宋" w:hAnsi="仿宋" w:eastAsia="仿宋" w:cs="仿宋"/>
          <w:color w:val="auto"/>
          <w:szCs w:val="21"/>
          <w:lang w:eastAsia="zh-CN" w:bidi="ar-SA"/>
        </w:rPr>
        <w:t>满足磋商文件技术要求且投标价格最低的投标报价为评标基准价，其价格分为满分。其他供应商的价格分别按照下列公式计算： 磋商报价得分=（磋商基准价/最后磋商报价）×价格权值。</w:t>
      </w:r>
    </w:p>
    <w:p w14:paraId="1D17883D">
      <w:pPr>
        <w:keepNext w:val="0"/>
        <w:keepLines w:val="0"/>
        <w:pageBreakBefore w:val="0"/>
        <w:kinsoku/>
        <w:wordWrap/>
        <w:overflowPunct/>
        <w:topLinePunct w:val="0"/>
        <w:autoSpaceDE/>
        <w:autoSpaceDN/>
        <w:bidi w:val="0"/>
        <w:adjustRightInd/>
        <w:spacing w:beforeLines="50" w:line="400" w:lineRule="exact"/>
        <w:jc w:val="center"/>
        <w:textAlignment w:val="auto"/>
        <w:outlineLvl w:val="1"/>
        <w:rPr>
          <w:rFonts w:ascii="仿宋" w:hAnsi="仿宋" w:eastAsia="仿宋" w:cs="仿宋"/>
          <w:b/>
          <w:color w:val="auto"/>
          <w:lang w:eastAsia="zh-CN"/>
        </w:rPr>
      </w:pPr>
      <w:r>
        <w:rPr>
          <w:rFonts w:hint="eastAsia" w:ascii="仿宋" w:hAnsi="仿宋" w:eastAsia="仿宋" w:cs="仿宋"/>
          <w:b/>
          <w:color w:val="auto"/>
          <w:lang w:eastAsia="zh-CN"/>
        </w:rPr>
        <w:t>五  推荐中标候选人</w:t>
      </w:r>
      <w:bookmarkEnd w:id="68"/>
      <w:bookmarkEnd w:id="69"/>
    </w:p>
    <w:p w14:paraId="261594B2">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11.1评标委员会推荐3名中标候选人，并标明排序。</w:t>
      </w:r>
    </w:p>
    <w:p w14:paraId="1A1BD1BE">
      <w:pPr>
        <w:keepNext w:val="0"/>
        <w:keepLines w:val="0"/>
        <w:pageBreakBefore w:val="0"/>
        <w:kinsoku/>
        <w:wordWrap/>
        <w:overflowPunct/>
        <w:topLinePunct w:val="0"/>
        <w:autoSpaceDE/>
        <w:autoSpaceDN/>
        <w:bidi w:val="0"/>
        <w:adjustRightInd/>
        <w:spacing w:line="400" w:lineRule="exact"/>
        <w:ind w:firstLine="470" w:firstLineChars="196"/>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11.2如出现报价相同情况，则由招标人现场抽签确定中标候选人排名顺序。</w:t>
      </w:r>
    </w:p>
    <w:bookmarkEnd w:id="57"/>
    <w:p w14:paraId="05D994A9">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ascii="仿宋" w:hAnsi="仿宋" w:eastAsia="仿宋" w:cs="仿宋"/>
          <w:b/>
          <w:color w:val="auto"/>
          <w:szCs w:val="21"/>
          <w:lang w:eastAsia="zh-CN"/>
        </w:rPr>
      </w:pPr>
      <w:r>
        <w:rPr>
          <w:rFonts w:hint="eastAsia" w:ascii="仿宋" w:hAnsi="仿宋" w:eastAsia="仿宋" w:cs="仿宋"/>
          <w:b/>
          <w:color w:val="auto"/>
          <w:szCs w:val="21"/>
          <w:lang w:eastAsia="zh-CN"/>
        </w:rPr>
        <w:t>12.无效投标条款</w:t>
      </w:r>
    </w:p>
    <w:p w14:paraId="7E580B3E">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12.1投标文件有下列情形之一的,其投标文件拒收:</w:t>
      </w:r>
    </w:p>
    <w:p w14:paraId="415443C9">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b/>
          <w:bCs/>
          <w:color w:val="auto"/>
          <w:szCs w:val="21"/>
          <w:lang w:eastAsia="zh-CN"/>
        </w:rPr>
      </w:pPr>
      <w:r>
        <w:rPr>
          <w:rFonts w:hint="eastAsia" w:ascii="仿宋" w:hAnsi="仿宋" w:eastAsia="仿宋" w:cs="仿宋"/>
          <w:color w:val="auto"/>
          <w:szCs w:val="21"/>
          <w:lang w:eastAsia="zh-CN"/>
        </w:rPr>
        <w:t xml:space="preserve">   </w:t>
      </w:r>
      <w:r>
        <w:rPr>
          <w:rFonts w:hint="eastAsia" w:ascii="仿宋" w:hAnsi="仿宋" w:eastAsia="仿宋" w:cs="仿宋"/>
          <w:b/>
          <w:bCs/>
          <w:color w:val="auto"/>
          <w:szCs w:val="21"/>
          <w:lang w:eastAsia="zh-CN"/>
        </w:rPr>
        <w:t xml:space="preserve"> (1) 未在开标截止时间前通过网上招标投标系统递交有效电子投标文件的，开标系统不予接收。</w:t>
      </w:r>
    </w:p>
    <w:p w14:paraId="68736DF1">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ascii="仿宋" w:hAnsi="仿宋" w:eastAsia="仿宋" w:cs="仿宋"/>
          <w:b/>
          <w:bCs/>
          <w:color w:val="auto"/>
          <w:szCs w:val="21"/>
          <w:lang w:eastAsia="zh-CN"/>
        </w:rPr>
      </w:pPr>
      <w:r>
        <w:rPr>
          <w:rFonts w:hint="eastAsia" w:ascii="仿宋" w:hAnsi="仿宋" w:eastAsia="仿宋" w:cs="仿宋"/>
          <w:b/>
          <w:bCs/>
          <w:color w:val="auto"/>
          <w:szCs w:val="21"/>
          <w:lang w:eastAsia="zh-CN"/>
        </w:rPr>
        <w:t>（2）</w:t>
      </w:r>
      <w:r>
        <w:rPr>
          <w:rFonts w:hint="eastAsia" w:ascii="仿宋" w:hAnsi="仿宋" w:eastAsia="仿宋" w:cs="仿宋"/>
          <w:b/>
          <w:color w:val="auto"/>
          <w:szCs w:val="21"/>
          <w:lang w:eastAsia="zh-CN"/>
        </w:rPr>
        <w:t>所有供应商应在规定时间里完成投标文件的解密工作</w:t>
      </w:r>
      <w:r>
        <w:rPr>
          <w:rFonts w:hint="eastAsia" w:ascii="仿宋" w:hAnsi="仿宋" w:eastAsia="仿宋" w:cs="仿宋"/>
          <w:b/>
          <w:bCs/>
          <w:color w:val="auto"/>
          <w:szCs w:val="21"/>
          <w:lang w:eastAsia="zh-CN"/>
        </w:rPr>
        <w:t>【供应商使用其有效加密锁（CA锁）进行解密（因供应商原因未能提供有效CA锁对其投标文件进行解密的，其投标文件按无效标处理），以网上招投标系统解密倒计时为准】</w:t>
      </w:r>
      <w:r>
        <w:rPr>
          <w:rFonts w:hint="eastAsia" w:ascii="仿宋" w:hAnsi="仿宋" w:eastAsia="仿宋" w:cs="仿宋"/>
          <w:b/>
          <w:color w:val="auto"/>
          <w:szCs w:val="21"/>
          <w:lang w:eastAsia="zh-CN"/>
        </w:rPr>
        <w:t>，因系统原因未能成功解密的投标文件，可导入备份投标文件。备份投标文件也无法导入的，则投标文件被否决。</w:t>
      </w:r>
    </w:p>
    <w:p w14:paraId="2C9AF4AA">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12.2供应商有下列情形之一的,资格审查后其投标作无效投标处理：</w:t>
      </w:r>
    </w:p>
    <w:p w14:paraId="3F3FAC60">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(1)法定代表人参加开标会议未携带有效的法定代表人身份证明原件和本人身份证的；委托代理人参加开标会议未携带有效的法定代表人授权书和本人身份证；</w:t>
      </w:r>
    </w:p>
    <w:p w14:paraId="14CAE210">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(2)供应商为本项目提供招标代理服务的；</w:t>
      </w:r>
    </w:p>
    <w:p w14:paraId="74DC348D">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(3)供应商与在本项目代理机构存在相互任职或工作的；</w:t>
      </w:r>
    </w:p>
    <w:p w14:paraId="0A81A402">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(4)投标保证金未按规定要求缴纳的；</w:t>
      </w:r>
    </w:p>
    <w:p w14:paraId="34FCD0E9">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(5)评标专家无法查看并检验电子标书中相关资料的；</w:t>
      </w:r>
    </w:p>
    <w:p w14:paraId="0A415E23">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(6)供应商超出营业范围投标的；</w:t>
      </w:r>
    </w:p>
    <w:p w14:paraId="0F11CB5C">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(7)联合体投标未提交联合体协议的；</w:t>
      </w:r>
    </w:p>
    <w:p w14:paraId="687F71DF">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(8)被暂停营业的；</w:t>
      </w:r>
    </w:p>
    <w:p w14:paraId="62CD49A4">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(9)被暂停或取消投标资格的；</w:t>
      </w:r>
    </w:p>
    <w:p w14:paraId="5557E9BD">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(10)财产被接管或冻结的；</w:t>
      </w:r>
    </w:p>
    <w:p w14:paraId="0D7954F7">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(11)供应商单位负责人为同一人或者存在控股、管理关系的不同单位的；</w:t>
      </w:r>
    </w:p>
    <w:p w14:paraId="6EE3C8B3">
      <w:pPr>
        <w:keepNext w:val="0"/>
        <w:keepLines w:val="0"/>
        <w:pageBreakBefore w:val="0"/>
        <w:kinsoku/>
        <w:wordWrap/>
        <w:overflowPunct/>
        <w:topLinePunct w:val="0"/>
        <w:autoSpaceDE/>
        <w:autoSpaceDN/>
        <w:bidi w:val="0"/>
        <w:adjustRightInd/>
        <w:snapToGrid w:val="0"/>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（12）供应商基本资格条件和特定资格条件中有一项及以上不符合要求的；</w:t>
      </w:r>
    </w:p>
    <w:p w14:paraId="12BD7CE8">
      <w:pPr>
        <w:keepNext w:val="0"/>
        <w:keepLines w:val="0"/>
        <w:pageBreakBefore w:val="0"/>
        <w:kinsoku/>
        <w:wordWrap/>
        <w:overflowPunct/>
        <w:topLinePunct w:val="0"/>
        <w:autoSpaceDE/>
        <w:autoSpaceDN/>
        <w:bidi w:val="0"/>
        <w:adjustRightInd/>
        <w:snapToGrid w:val="0"/>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（13）供应商使用相同的MAC地址进行报名的；</w:t>
      </w:r>
    </w:p>
    <w:p w14:paraId="16D75D68">
      <w:pPr>
        <w:keepNext w:val="0"/>
        <w:keepLines w:val="0"/>
        <w:pageBreakBefore w:val="0"/>
        <w:kinsoku/>
        <w:wordWrap/>
        <w:overflowPunct/>
        <w:topLinePunct w:val="0"/>
        <w:autoSpaceDE/>
        <w:autoSpaceDN/>
        <w:bidi w:val="0"/>
        <w:adjustRightInd/>
        <w:snapToGrid w:val="0"/>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（14）其它情形，经评标委员会委提出按无效投标处理，并经公共资源交易监督部门核准的；</w:t>
      </w:r>
    </w:p>
    <w:p w14:paraId="48D55E4E">
      <w:pPr>
        <w:keepNext w:val="0"/>
        <w:keepLines w:val="0"/>
        <w:pageBreakBefore w:val="0"/>
        <w:kinsoku/>
        <w:wordWrap/>
        <w:overflowPunct/>
        <w:topLinePunct w:val="0"/>
        <w:autoSpaceDE/>
        <w:autoSpaceDN/>
        <w:bidi w:val="0"/>
        <w:adjustRightInd/>
        <w:snapToGrid w:val="0"/>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（15）供应商使用相同IP地址报名的，一经发现，监管部门将进一步核实，查实后按串通投标处理；</w:t>
      </w:r>
    </w:p>
    <w:p w14:paraId="6D3D23BE">
      <w:pPr>
        <w:keepNext w:val="0"/>
        <w:keepLines w:val="0"/>
        <w:pageBreakBefore w:val="0"/>
        <w:kinsoku/>
        <w:wordWrap/>
        <w:overflowPunct/>
        <w:topLinePunct w:val="0"/>
        <w:autoSpaceDE/>
        <w:autoSpaceDN/>
        <w:bidi w:val="0"/>
        <w:adjustRightInd/>
        <w:snapToGrid w:val="0"/>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（16）采购文件规定的其它无效投标情形。</w:t>
      </w:r>
    </w:p>
    <w:p w14:paraId="2CB100BB">
      <w:pPr>
        <w:keepNext w:val="0"/>
        <w:keepLines w:val="0"/>
        <w:pageBreakBefore w:val="0"/>
        <w:kinsoku/>
        <w:wordWrap/>
        <w:overflowPunct/>
        <w:topLinePunct w:val="0"/>
        <w:autoSpaceDE/>
        <w:autoSpaceDN/>
        <w:bidi w:val="0"/>
        <w:adjustRightInd/>
        <w:snapToGrid w:val="0"/>
        <w:spacing w:line="400" w:lineRule="exact"/>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12.3 供应商有下列情形之一的,符合性审查后其投标按无效投标处理：</w:t>
      </w:r>
    </w:p>
    <w:p w14:paraId="39CF912F">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 投标文件签章、盖章不全，经评标委员会一致认定对开评标内容有实质性影响并经监督部门核准的；</w:t>
      </w:r>
    </w:p>
    <w:p w14:paraId="31278F99">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(2)未按规定的格式填写，实质性内容不全或关键字迹模糊、无法辨认; 经监督部门核准的；</w:t>
      </w:r>
    </w:p>
    <w:p w14:paraId="4003D434">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(4)同一供应商提交两个以上不同的投标文件或者投标报价，但采购文件规定提交备选方案的除外；</w:t>
      </w:r>
    </w:p>
    <w:p w14:paraId="053B0C36">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(3)投标文件没有对采购文件的实质性要求和条件作出响应;（注：参数允许出现负偏离，具体详见评分标准）</w:t>
      </w:r>
    </w:p>
    <w:p w14:paraId="56F7A12F">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hint="eastAsia" w:ascii="仿宋" w:hAnsi="仿宋" w:eastAsia="仿宋" w:cs="仿宋"/>
          <w:color w:val="auto"/>
          <w:szCs w:val="21"/>
          <w:lang w:eastAsia="zh-CN"/>
        </w:rPr>
      </w:pPr>
      <w:r>
        <w:rPr>
          <w:rFonts w:hint="eastAsia" w:ascii="仿宋" w:hAnsi="仿宋" w:eastAsia="仿宋" w:cs="仿宋"/>
          <w:color w:val="auto"/>
          <w:szCs w:val="21"/>
          <w:lang w:eastAsia="zh-CN"/>
        </w:rPr>
        <w:t>(4)投标报价超出规定的投标限价或公布的采购预算的；</w:t>
      </w:r>
    </w:p>
    <w:p w14:paraId="3D554989">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(5)不按评标委员会要求澄清、说明或补正的，或者评标委员会根据采购文件的规定对采购文件的计算错误进行修正后，供应商不接受修正的投标报价的。</w:t>
      </w:r>
    </w:p>
    <w:p w14:paraId="69074EC1">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（6）其它情形，经评标委员会委提出按无效投标处理，并经公共资源交易监督部门核准的；</w:t>
      </w:r>
    </w:p>
    <w:p w14:paraId="7B385EA3">
      <w:pPr>
        <w:keepNext w:val="0"/>
        <w:keepLines w:val="0"/>
        <w:pageBreakBefore w:val="0"/>
        <w:widowControl/>
        <w:kinsoku/>
        <w:wordWrap/>
        <w:overflowPunct/>
        <w:topLinePunct w:val="0"/>
        <w:autoSpaceDE/>
        <w:autoSpaceDN/>
        <w:bidi w:val="0"/>
        <w:adjustRightInd/>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w:t>
      </w:r>
      <w:r>
        <w:rPr>
          <w:rFonts w:hint="eastAsia" w:ascii="仿宋" w:hAnsi="仿宋" w:eastAsia="仿宋" w:cs="仿宋"/>
          <w:color w:val="auto"/>
          <w:szCs w:val="21"/>
          <w:shd w:val="clear" w:color="auto" w:fill="FFFFFF"/>
          <w:lang w:eastAsia="zh-CN"/>
        </w:rPr>
        <w:t>未按照磋商文件的规定提交投标保证金的；</w:t>
      </w:r>
    </w:p>
    <w:p w14:paraId="341598E3">
      <w:pPr>
        <w:keepNext w:val="0"/>
        <w:keepLines w:val="0"/>
        <w:pageBreakBefore w:val="0"/>
        <w:widowControl/>
        <w:kinsoku/>
        <w:wordWrap/>
        <w:overflowPunct/>
        <w:topLinePunct w:val="0"/>
        <w:autoSpaceDE/>
        <w:autoSpaceDN/>
        <w:bidi w:val="0"/>
        <w:adjustRightInd/>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w:t>
      </w:r>
      <w:r>
        <w:rPr>
          <w:rFonts w:hint="eastAsia" w:ascii="仿宋" w:hAnsi="仿宋" w:eastAsia="仿宋" w:cs="仿宋"/>
          <w:color w:val="auto"/>
          <w:szCs w:val="21"/>
          <w:shd w:val="clear" w:color="auto" w:fill="FFFFFF"/>
          <w:lang w:eastAsia="zh-CN"/>
        </w:rPr>
        <w:t>投标文件含有采购人不能接受的附加条件的;</w:t>
      </w:r>
    </w:p>
    <w:p w14:paraId="4052E8C1">
      <w:pPr>
        <w:keepNext w:val="0"/>
        <w:keepLines w:val="0"/>
        <w:pageBreakBefore w:val="0"/>
        <w:tabs>
          <w:tab w:val="left" w:pos="1123"/>
        </w:tabs>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（9）采购文件规定的其它无效投标情形。</w:t>
      </w:r>
    </w:p>
    <w:p w14:paraId="18EC914D">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12.4 供应商有下列情形之一的, 详细评审后其投标按无效投标处理：</w:t>
      </w:r>
    </w:p>
    <w:p w14:paraId="0F554C04">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(1)投标产品不符合必须强制执行的国家标准的；</w:t>
      </w:r>
    </w:p>
    <w:p w14:paraId="69C97A7A">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(2)供应商有串通投标、弄虚作假、行贿等违法行为；</w:t>
      </w:r>
    </w:p>
    <w:p w14:paraId="5B5DE41E">
      <w:pPr>
        <w:keepNext w:val="0"/>
        <w:keepLines w:val="0"/>
        <w:pageBreakBefore w:val="0"/>
        <w:kinsoku/>
        <w:wordWrap/>
        <w:overflowPunct/>
        <w:topLinePunct w:val="0"/>
        <w:autoSpaceDE/>
        <w:autoSpaceDN/>
        <w:bidi w:val="0"/>
        <w:adjustRightInd/>
        <w:snapToGrid w:val="0"/>
        <w:spacing w:line="400" w:lineRule="exact"/>
        <w:ind w:firstLine="480"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(3)投标文件含有违反国家法律、法规的内容，或附有招标人不能接受的条件的；</w:t>
      </w:r>
    </w:p>
    <w:p w14:paraId="0A2C68B7">
      <w:pPr>
        <w:keepNext w:val="0"/>
        <w:keepLines w:val="0"/>
        <w:pageBreakBefore w:val="0"/>
        <w:kinsoku/>
        <w:wordWrap/>
        <w:overflowPunct/>
        <w:topLinePunct w:val="0"/>
        <w:autoSpaceDE/>
        <w:autoSpaceDN/>
        <w:bidi w:val="0"/>
        <w:adjustRightInd/>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（4）在同一项目（或同一标段）中有多个供应商有效投标报价接近最高限价，且评标委员会认为报价出现异常的，可以宣布其投标无效；</w:t>
      </w:r>
    </w:p>
    <w:p w14:paraId="7FE5D732">
      <w:pPr>
        <w:keepNext w:val="0"/>
        <w:keepLines w:val="0"/>
        <w:pageBreakBefore w:val="0"/>
        <w:kinsoku/>
        <w:wordWrap/>
        <w:overflowPunct/>
        <w:topLinePunct w:val="0"/>
        <w:autoSpaceDE/>
        <w:autoSpaceDN/>
        <w:bidi w:val="0"/>
        <w:adjustRightInd/>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（5）报价明显低于其他供应商，且不能证明报价合理性的投标无效；</w:t>
      </w:r>
    </w:p>
    <w:p w14:paraId="656330B7">
      <w:pPr>
        <w:keepNext w:val="0"/>
        <w:keepLines w:val="0"/>
        <w:pageBreakBefore w:val="0"/>
        <w:kinsoku/>
        <w:wordWrap/>
        <w:overflowPunct/>
        <w:topLinePunct w:val="0"/>
        <w:autoSpaceDE/>
        <w:autoSpaceDN/>
        <w:bidi w:val="0"/>
        <w:adjustRightInd/>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（6）拒不确认评标委员会评审修正的投标无效；</w:t>
      </w:r>
    </w:p>
    <w:p w14:paraId="3B737B0B">
      <w:pPr>
        <w:keepNext w:val="0"/>
        <w:keepLines w:val="0"/>
        <w:pageBreakBefore w:val="0"/>
        <w:kinsoku/>
        <w:wordWrap/>
        <w:overflowPunct/>
        <w:topLinePunct w:val="0"/>
        <w:autoSpaceDE/>
        <w:autoSpaceDN/>
        <w:bidi w:val="0"/>
        <w:adjustRightInd/>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（7）其它情形，经评标委员会委提出按无效投标处理，并经公共资源交易监督部门核准的；</w:t>
      </w:r>
    </w:p>
    <w:p w14:paraId="12951437">
      <w:pPr>
        <w:keepNext w:val="0"/>
        <w:keepLines w:val="0"/>
        <w:pageBreakBefore w:val="0"/>
        <w:kinsoku/>
        <w:wordWrap/>
        <w:overflowPunct/>
        <w:topLinePunct w:val="0"/>
        <w:autoSpaceDE/>
        <w:autoSpaceDN/>
        <w:bidi w:val="0"/>
        <w:adjustRightInd/>
        <w:spacing w:line="400" w:lineRule="exact"/>
        <w:ind w:firstLine="360" w:firstLineChars="1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（8）采购文件规定的其它无效投标情形。</w:t>
      </w:r>
    </w:p>
    <w:p w14:paraId="0603FDC1">
      <w:pPr>
        <w:jc w:val="center"/>
        <w:rPr>
          <w:rFonts w:hint="eastAsia" w:ascii="仿宋" w:hAnsi="仿宋" w:eastAsia="仿宋" w:cs="仿宋"/>
          <w:b/>
          <w:bCs/>
          <w:color w:val="auto"/>
          <w:sz w:val="36"/>
          <w:szCs w:val="36"/>
        </w:rPr>
      </w:pPr>
      <w:bookmarkStart w:id="75" w:name="_Toc469495737"/>
      <w:bookmarkStart w:id="76" w:name="OLE_LINK4"/>
    </w:p>
    <w:p w14:paraId="396C25AE">
      <w:pPr>
        <w:jc w:val="center"/>
        <w:rPr>
          <w:rFonts w:hint="eastAsia" w:ascii="仿宋" w:hAnsi="仿宋" w:eastAsia="仿宋" w:cs="仿宋"/>
          <w:b/>
          <w:bCs/>
          <w:color w:val="auto"/>
          <w:sz w:val="36"/>
          <w:szCs w:val="36"/>
        </w:rPr>
      </w:pPr>
    </w:p>
    <w:p w14:paraId="3057CC7C">
      <w:pPr>
        <w:jc w:val="center"/>
        <w:rPr>
          <w:rFonts w:hint="eastAsia" w:ascii="仿宋" w:hAnsi="仿宋" w:eastAsia="仿宋" w:cs="仿宋"/>
          <w:b/>
          <w:bCs/>
          <w:color w:val="auto"/>
          <w:sz w:val="36"/>
          <w:szCs w:val="36"/>
        </w:rPr>
      </w:pPr>
    </w:p>
    <w:p w14:paraId="549707F4">
      <w:pPr>
        <w:jc w:val="center"/>
        <w:rPr>
          <w:rFonts w:hint="eastAsia" w:ascii="仿宋" w:hAnsi="仿宋" w:eastAsia="仿宋" w:cs="仿宋"/>
          <w:b/>
          <w:bCs/>
          <w:color w:val="auto"/>
          <w:sz w:val="36"/>
          <w:szCs w:val="36"/>
        </w:rPr>
      </w:pPr>
    </w:p>
    <w:p w14:paraId="6DF1258E">
      <w:pPr>
        <w:jc w:val="center"/>
        <w:rPr>
          <w:rFonts w:hint="eastAsia" w:ascii="仿宋" w:hAnsi="仿宋" w:eastAsia="仿宋" w:cs="仿宋"/>
          <w:b/>
          <w:bCs/>
          <w:color w:val="auto"/>
          <w:sz w:val="36"/>
          <w:szCs w:val="36"/>
        </w:rPr>
      </w:pPr>
    </w:p>
    <w:p w14:paraId="75023757">
      <w:pPr>
        <w:jc w:val="center"/>
        <w:rPr>
          <w:rFonts w:hint="eastAsia" w:ascii="仿宋" w:hAnsi="仿宋" w:eastAsia="仿宋" w:cs="仿宋"/>
          <w:b/>
          <w:bCs/>
          <w:color w:val="auto"/>
          <w:sz w:val="36"/>
          <w:szCs w:val="36"/>
        </w:rPr>
      </w:pPr>
    </w:p>
    <w:p w14:paraId="53DEAF95">
      <w:pPr>
        <w:jc w:val="center"/>
        <w:rPr>
          <w:rFonts w:hint="eastAsia" w:ascii="仿宋" w:hAnsi="仿宋" w:eastAsia="仿宋" w:cs="仿宋"/>
          <w:b/>
          <w:bCs/>
          <w:color w:val="auto"/>
          <w:sz w:val="36"/>
          <w:szCs w:val="36"/>
        </w:rPr>
      </w:pPr>
    </w:p>
    <w:p w14:paraId="6940530A">
      <w:pPr>
        <w:jc w:val="center"/>
        <w:rPr>
          <w:rFonts w:hint="eastAsia" w:ascii="仿宋" w:hAnsi="仿宋" w:eastAsia="仿宋" w:cs="仿宋"/>
          <w:b/>
          <w:bCs/>
          <w:color w:val="auto"/>
          <w:sz w:val="36"/>
          <w:szCs w:val="36"/>
        </w:rPr>
      </w:pPr>
    </w:p>
    <w:p w14:paraId="77F81256">
      <w:pPr>
        <w:jc w:val="center"/>
        <w:rPr>
          <w:rFonts w:hint="eastAsia" w:ascii="仿宋" w:hAnsi="仿宋" w:eastAsia="仿宋" w:cs="仿宋"/>
          <w:b/>
          <w:bCs/>
          <w:color w:val="auto"/>
          <w:sz w:val="36"/>
          <w:szCs w:val="36"/>
        </w:rPr>
      </w:pPr>
    </w:p>
    <w:p w14:paraId="4A628761">
      <w:pPr>
        <w:jc w:val="center"/>
        <w:rPr>
          <w:rFonts w:hint="eastAsia" w:ascii="仿宋" w:hAnsi="仿宋" w:eastAsia="仿宋" w:cs="仿宋"/>
          <w:b/>
          <w:bCs/>
          <w:color w:val="auto"/>
          <w:sz w:val="36"/>
          <w:szCs w:val="36"/>
        </w:rPr>
      </w:pPr>
    </w:p>
    <w:p w14:paraId="005DF875">
      <w:pPr>
        <w:jc w:val="center"/>
        <w:rPr>
          <w:rFonts w:hint="eastAsia" w:ascii="仿宋" w:hAnsi="仿宋" w:eastAsia="仿宋" w:cs="仿宋"/>
          <w:b/>
          <w:bCs/>
          <w:color w:val="auto"/>
          <w:sz w:val="36"/>
          <w:szCs w:val="36"/>
        </w:rPr>
      </w:pPr>
    </w:p>
    <w:p w14:paraId="60D4BFFC">
      <w:pPr>
        <w:jc w:val="center"/>
        <w:rPr>
          <w:rFonts w:hint="eastAsia" w:ascii="仿宋" w:hAnsi="仿宋" w:eastAsia="仿宋" w:cs="仿宋"/>
          <w:b/>
          <w:bCs/>
          <w:color w:val="auto"/>
          <w:sz w:val="36"/>
          <w:szCs w:val="36"/>
        </w:rPr>
      </w:pPr>
    </w:p>
    <w:p w14:paraId="2052CDA5">
      <w:pPr>
        <w:jc w:val="center"/>
        <w:rPr>
          <w:rFonts w:hint="eastAsia" w:ascii="仿宋" w:hAnsi="仿宋" w:eastAsia="仿宋" w:cs="仿宋"/>
          <w:b/>
          <w:bCs/>
          <w:color w:val="auto"/>
          <w:sz w:val="36"/>
          <w:szCs w:val="36"/>
        </w:rPr>
      </w:pPr>
    </w:p>
    <w:p w14:paraId="000E14F4">
      <w:pPr>
        <w:jc w:val="center"/>
        <w:rPr>
          <w:rFonts w:hint="eastAsia" w:ascii="仿宋" w:hAnsi="仿宋" w:eastAsia="仿宋" w:cs="仿宋"/>
          <w:b/>
          <w:bCs/>
          <w:color w:val="auto"/>
          <w:sz w:val="36"/>
          <w:szCs w:val="36"/>
        </w:rPr>
      </w:pPr>
    </w:p>
    <w:p w14:paraId="6FF9C231">
      <w:pPr>
        <w:jc w:val="center"/>
        <w:rPr>
          <w:rFonts w:hint="eastAsia" w:ascii="仿宋" w:hAnsi="仿宋" w:eastAsia="仿宋" w:cs="仿宋"/>
          <w:b/>
          <w:bCs/>
          <w:color w:val="auto"/>
          <w:sz w:val="36"/>
          <w:szCs w:val="36"/>
        </w:rPr>
      </w:pPr>
    </w:p>
    <w:p w14:paraId="18D26F5A">
      <w:pPr>
        <w:jc w:val="center"/>
        <w:rPr>
          <w:rFonts w:hint="eastAsia" w:ascii="仿宋" w:hAnsi="仿宋" w:eastAsia="仿宋" w:cs="仿宋"/>
          <w:b/>
          <w:bCs/>
          <w:color w:val="auto"/>
          <w:sz w:val="36"/>
          <w:szCs w:val="36"/>
        </w:rPr>
      </w:pPr>
    </w:p>
    <w:p w14:paraId="0E271FA7">
      <w:pPr>
        <w:jc w:val="center"/>
        <w:rPr>
          <w:rFonts w:ascii="仿宋" w:hAnsi="仿宋" w:eastAsia="仿宋" w:cs="仿宋"/>
          <w:b/>
          <w:bCs/>
          <w:color w:val="auto"/>
          <w:lang w:eastAsia="zh-CN"/>
        </w:rPr>
      </w:pPr>
      <w:r>
        <w:rPr>
          <w:rFonts w:hint="eastAsia" w:ascii="仿宋" w:hAnsi="仿宋" w:eastAsia="仿宋" w:cs="仿宋"/>
          <w:b/>
          <w:bCs/>
          <w:color w:val="auto"/>
          <w:sz w:val="36"/>
          <w:szCs w:val="36"/>
        </w:rPr>
        <w:t>第</w:t>
      </w:r>
      <w:r>
        <w:rPr>
          <w:rFonts w:hint="eastAsia" w:ascii="仿宋" w:hAnsi="仿宋" w:eastAsia="仿宋" w:cs="仿宋"/>
          <w:b/>
          <w:bCs/>
          <w:color w:val="auto"/>
          <w:sz w:val="36"/>
          <w:szCs w:val="36"/>
          <w:lang w:eastAsia="zh-CN"/>
        </w:rPr>
        <w:t>四</w:t>
      </w:r>
      <w:r>
        <w:rPr>
          <w:rFonts w:hint="eastAsia" w:ascii="仿宋" w:hAnsi="仿宋" w:eastAsia="仿宋" w:cs="仿宋"/>
          <w:b/>
          <w:bCs/>
          <w:color w:val="auto"/>
          <w:sz w:val="36"/>
          <w:szCs w:val="36"/>
        </w:rPr>
        <w:t xml:space="preserve">部分 </w:t>
      </w:r>
      <w:r>
        <w:rPr>
          <w:rFonts w:hint="eastAsia" w:ascii="仿宋" w:hAnsi="仿宋" w:eastAsia="仿宋" w:cs="仿宋"/>
          <w:b/>
          <w:color w:val="auto"/>
          <w:sz w:val="32"/>
          <w:szCs w:val="32"/>
          <w:lang w:eastAsia="zh-CN"/>
        </w:rPr>
        <w:t>采购内容及技术要求</w:t>
      </w:r>
    </w:p>
    <w:p w14:paraId="491F99A9">
      <w:pPr>
        <w:numPr>
          <w:ilvl w:val="0"/>
          <w:numId w:val="0"/>
        </w:numPr>
        <w:jc w:val="left"/>
        <w:rPr>
          <w:rFonts w:hint="eastAsia" w:ascii="仿宋" w:hAnsi="仿宋" w:eastAsia="仿宋" w:cs="仿宋"/>
          <w:b/>
          <w:bCs/>
          <w:sz w:val="22"/>
          <w:szCs w:val="28"/>
          <w:lang w:val="en-US" w:eastAsia="zh-CN"/>
        </w:rPr>
      </w:pPr>
      <w:r>
        <w:rPr>
          <w:rFonts w:hint="eastAsia" w:ascii="仿宋" w:hAnsi="仿宋" w:eastAsia="仿宋" w:cs="仿宋"/>
          <w:b/>
          <w:bCs/>
          <w:kern w:val="2"/>
          <w:sz w:val="22"/>
          <w:szCs w:val="28"/>
          <w:lang w:val="en-US" w:eastAsia="zh-CN" w:bidi="ar-SA"/>
        </w:rPr>
        <w:t>一、</w:t>
      </w:r>
      <w:r>
        <w:rPr>
          <w:rFonts w:hint="eastAsia" w:ascii="仿宋" w:hAnsi="仿宋" w:eastAsia="仿宋" w:cs="仿宋"/>
          <w:b/>
          <w:bCs/>
          <w:sz w:val="22"/>
          <w:szCs w:val="28"/>
          <w:lang w:val="en-US" w:eastAsia="zh-CN"/>
        </w:rPr>
        <w:t>技术指标要求：</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022"/>
        <w:gridCol w:w="5521"/>
        <w:gridCol w:w="705"/>
        <w:gridCol w:w="705"/>
      </w:tblGrid>
      <w:tr w14:paraId="6135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shd w:val="clear" w:color="auto" w:fill="auto"/>
            <w:noWrap/>
            <w:vAlign w:val="center"/>
          </w:tcPr>
          <w:p w14:paraId="386D6A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w:t>
            </w:r>
          </w:p>
        </w:tc>
        <w:tc>
          <w:tcPr>
            <w:tcW w:w="3481" w:type="pct"/>
            <w:gridSpan w:val="3"/>
            <w:shd w:val="clear" w:color="auto" w:fill="auto"/>
            <w:noWrap/>
            <w:vAlign w:val="center"/>
          </w:tcPr>
          <w:p w14:paraId="5A625BD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沉浸式体验空间项目建设</w:t>
            </w:r>
          </w:p>
        </w:tc>
      </w:tr>
      <w:tr w14:paraId="2982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shd w:val="clear" w:color="auto" w:fill="auto"/>
            <w:noWrap/>
            <w:vAlign w:val="center"/>
          </w:tcPr>
          <w:p w14:paraId="75F1ED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建设内容</w:t>
            </w:r>
          </w:p>
        </w:tc>
        <w:tc>
          <w:tcPr>
            <w:tcW w:w="2773" w:type="pct"/>
            <w:shd w:val="clear" w:color="auto" w:fill="auto"/>
            <w:noWrap/>
            <w:vAlign w:val="center"/>
          </w:tcPr>
          <w:p w14:paraId="56AE2F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建设内容</w:t>
            </w:r>
          </w:p>
        </w:tc>
        <w:tc>
          <w:tcPr>
            <w:tcW w:w="354" w:type="pct"/>
            <w:shd w:val="clear" w:color="auto" w:fill="auto"/>
            <w:noWrap/>
            <w:vAlign w:val="center"/>
          </w:tcPr>
          <w:p w14:paraId="1CE8D9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354" w:type="pct"/>
            <w:shd w:val="clear" w:color="auto" w:fill="auto"/>
            <w:noWrap/>
            <w:vAlign w:val="center"/>
          </w:tcPr>
          <w:p w14:paraId="1110FE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r>
      <w:tr w14:paraId="248A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shd w:val="clear" w:color="auto" w:fill="auto"/>
            <w:noWrap/>
            <w:vAlign w:val="center"/>
          </w:tcPr>
          <w:p w14:paraId="6CAF0BB9">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互联网+文化交流展示空间</w:t>
            </w:r>
          </w:p>
        </w:tc>
        <w:tc>
          <w:tcPr>
            <w:tcW w:w="2773" w:type="pct"/>
            <w:shd w:val="clear" w:color="auto" w:fill="auto"/>
            <w:noWrap/>
            <w:vAlign w:val="center"/>
          </w:tcPr>
          <w:p w14:paraId="1C4630DF">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eastAsia="zh-CN"/>
              </w:rPr>
            </w:pPr>
            <w:r>
              <w:rPr>
                <w:rFonts w:hint="default" w:ascii="宋体" w:hAnsi="宋体" w:eastAsia="宋体" w:cs="宋体"/>
                <w:i w:val="0"/>
                <w:iCs w:val="0"/>
                <w:color w:val="auto"/>
                <w:sz w:val="24"/>
                <w:szCs w:val="24"/>
                <w:u w:val="none"/>
                <w:lang w:val="en-US" w:eastAsia="zh-CN"/>
              </w:rPr>
              <w:t>4D涂书文化创作与AI裸眼立体百科平台套组系统</w:t>
            </w:r>
          </w:p>
        </w:tc>
        <w:tc>
          <w:tcPr>
            <w:tcW w:w="354" w:type="pct"/>
            <w:shd w:val="clear" w:color="auto" w:fill="auto"/>
            <w:noWrap/>
            <w:vAlign w:val="center"/>
          </w:tcPr>
          <w:p w14:paraId="554549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189DEB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r w14:paraId="5333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vMerge w:val="restart"/>
            <w:shd w:val="clear" w:color="auto" w:fill="auto"/>
            <w:noWrap/>
            <w:vAlign w:val="center"/>
          </w:tcPr>
          <w:p w14:paraId="291FFBC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互联网+</w:t>
            </w:r>
            <w:r>
              <w:rPr>
                <w:rFonts w:hint="eastAsia" w:cs="宋体"/>
                <w:i w:val="0"/>
                <w:iCs w:val="0"/>
                <w:color w:val="auto"/>
                <w:kern w:val="0"/>
                <w:sz w:val="24"/>
                <w:szCs w:val="24"/>
                <w:u w:val="none"/>
                <w:lang w:val="en-US" w:eastAsia="zh-CN" w:bidi="ar"/>
              </w:rPr>
              <w:t>智慧</w:t>
            </w:r>
            <w:r>
              <w:rPr>
                <w:rFonts w:hint="eastAsia" w:ascii="宋体" w:hAnsi="宋体" w:eastAsia="宋体" w:cs="宋体"/>
                <w:i w:val="0"/>
                <w:iCs w:val="0"/>
                <w:color w:val="auto"/>
                <w:kern w:val="0"/>
                <w:sz w:val="24"/>
                <w:szCs w:val="24"/>
                <w:u w:val="none"/>
                <w:lang w:val="en-US" w:eastAsia="zh-CN" w:bidi="ar"/>
              </w:rPr>
              <w:t>展览</w:t>
            </w:r>
          </w:p>
          <w:p w14:paraId="4020E828">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cs="宋体"/>
                <w:i w:val="0"/>
                <w:iCs w:val="0"/>
                <w:color w:val="auto"/>
                <w:kern w:val="0"/>
                <w:sz w:val="24"/>
                <w:szCs w:val="24"/>
                <w:u w:val="none"/>
                <w:lang w:val="en-US" w:eastAsia="zh-CN" w:bidi="ar"/>
              </w:rPr>
              <w:t>大数据空间</w:t>
            </w:r>
          </w:p>
        </w:tc>
        <w:tc>
          <w:tcPr>
            <w:tcW w:w="2773" w:type="pct"/>
            <w:shd w:val="clear" w:color="auto" w:fill="auto"/>
            <w:noWrap/>
            <w:vAlign w:val="center"/>
          </w:tcPr>
          <w:p w14:paraId="2818C8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线上</w:t>
            </w:r>
            <w:r>
              <w:rPr>
                <w:rFonts w:hint="eastAsia" w:cs="宋体"/>
                <w:i w:val="0"/>
                <w:iCs w:val="0"/>
                <w:color w:val="auto"/>
                <w:kern w:val="0"/>
                <w:sz w:val="24"/>
                <w:szCs w:val="24"/>
                <w:u w:val="none"/>
                <w:lang w:val="en-US" w:eastAsia="zh-CN" w:bidi="ar"/>
              </w:rPr>
              <w:t>展览</w:t>
            </w:r>
            <w:r>
              <w:rPr>
                <w:rFonts w:hint="eastAsia" w:ascii="宋体" w:hAnsi="宋体" w:eastAsia="宋体" w:cs="宋体"/>
                <w:i w:val="0"/>
                <w:iCs w:val="0"/>
                <w:color w:val="auto"/>
                <w:kern w:val="0"/>
                <w:sz w:val="24"/>
                <w:szCs w:val="24"/>
                <w:u w:val="none"/>
                <w:lang w:val="en-US" w:eastAsia="zh-CN" w:bidi="ar"/>
              </w:rPr>
              <w:t>平台</w:t>
            </w:r>
          </w:p>
        </w:tc>
        <w:tc>
          <w:tcPr>
            <w:tcW w:w="354" w:type="pct"/>
            <w:shd w:val="clear" w:color="auto" w:fill="auto"/>
            <w:noWrap/>
            <w:vAlign w:val="center"/>
          </w:tcPr>
          <w:p w14:paraId="76A818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24A58C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r w14:paraId="5B71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vMerge w:val="continue"/>
            <w:shd w:val="clear" w:color="auto" w:fill="auto"/>
            <w:noWrap/>
            <w:vAlign w:val="center"/>
          </w:tcPr>
          <w:p w14:paraId="00402B33">
            <w:pPr>
              <w:jc w:val="center"/>
              <w:rPr>
                <w:rFonts w:hint="eastAsia" w:ascii="宋体" w:hAnsi="宋体" w:eastAsia="宋体" w:cs="宋体"/>
                <w:i w:val="0"/>
                <w:iCs w:val="0"/>
                <w:color w:val="auto"/>
                <w:sz w:val="24"/>
                <w:szCs w:val="24"/>
                <w:u w:val="none"/>
              </w:rPr>
            </w:pPr>
          </w:p>
        </w:tc>
        <w:tc>
          <w:tcPr>
            <w:tcW w:w="2773" w:type="pct"/>
            <w:shd w:val="clear" w:color="auto" w:fill="auto"/>
            <w:noWrap/>
            <w:vAlign w:val="center"/>
          </w:tcPr>
          <w:p w14:paraId="6C88870C">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cs="宋体"/>
                <w:i w:val="0"/>
                <w:iCs w:val="0"/>
                <w:color w:val="auto"/>
                <w:kern w:val="0"/>
                <w:sz w:val="24"/>
                <w:szCs w:val="24"/>
                <w:u w:val="none"/>
                <w:lang w:val="en-US" w:eastAsia="zh-CN" w:bidi="ar"/>
              </w:rPr>
              <w:t>智慧大数据分析系统</w:t>
            </w:r>
          </w:p>
        </w:tc>
        <w:tc>
          <w:tcPr>
            <w:tcW w:w="354" w:type="pct"/>
            <w:shd w:val="clear" w:color="auto" w:fill="auto"/>
            <w:noWrap/>
            <w:vAlign w:val="center"/>
          </w:tcPr>
          <w:p w14:paraId="6E381A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26FAA5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r w14:paraId="6F50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vMerge w:val="restart"/>
            <w:shd w:val="clear" w:color="auto" w:fill="auto"/>
            <w:noWrap/>
            <w:vAlign w:val="center"/>
          </w:tcPr>
          <w:p w14:paraId="14F3EE9A">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互联网+文艺互动空间</w:t>
            </w:r>
          </w:p>
        </w:tc>
        <w:tc>
          <w:tcPr>
            <w:tcW w:w="2773" w:type="pct"/>
            <w:shd w:val="clear" w:color="auto" w:fill="auto"/>
            <w:noWrap/>
            <w:vAlign w:val="center"/>
          </w:tcPr>
          <w:p w14:paraId="1A18AE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朗诵学习空间</w:t>
            </w:r>
          </w:p>
        </w:tc>
        <w:tc>
          <w:tcPr>
            <w:tcW w:w="354" w:type="pct"/>
            <w:shd w:val="clear" w:color="auto" w:fill="auto"/>
            <w:noWrap/>
            <w:vAlign w:val="center"/>
          </w:tcPr>
          <w:p w14:paraId="241D4E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71E9B1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r w14:paraId="4108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vMerge w:val="continue"/>
            <w:shd w:val="clear" w:color="auto" w:fill="auto"/>
            <w:noWrap/>
            <w:vAlign w:val="center"/>
          </w:tcPr>
          <w:p w14:paraId="13AA1DAF">
            <w:pPr>
              <w:jc w:val="center"/>
              <w:rPr>
                <w:rFonts w:hint="eastAsia" w:ascii="宋体" w:hAnsi="宋体" w:eastAsia="宋体" w:cs="宋体"/>
                <w:i w:val="0"/>
                <w:iCs w:val="0"/>
                <w:color w:val="auto"/>
                <w:sz w:val="24"/>
                <w:szCs w:val="24"/>
                <w:u w:val="none"/>
              </w:rPr>
            </w:pPr>
          </w:p>
        </w:tc>
        <w:tc>
          <w:tcPr>
            <w:tcW w:w="2773" w:type="pct"/>
            <w:shd w:val="clear" w:color="auto" w:fill="auto"/>
            <w:noWrap/>
            <w:vAlign w:val="center"/>
          </w:tcPr>
          <w:p w14:paraId="09954D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棋艺学习互动空间</w:t>
            </w:r>
          </w:p>
        </w:tc>
        <w:tc>
          <w:tcPr>
            <w:tcW w:w="354" w:type="pct"/>
            <w:shd w:val="clear" w:color="auto" w:fill="auto"/>
            <w:noWrap/>
            <w:vAlign w:val="center"/>
          </w:tcPr>
          <w:p w14:paraId="7C0706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4F571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r w14:paraId="7095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vMerge w:val="continue"/>
            <w:shd w:val="clear" w:color="auto" w:fill="auto"/>
            <w:noWrap/>
            <w:vAlign w:val="center"/>
          </w:tcPr>
          <w:p w14:paraId="0782FB0F">
            <w:pPr>
              <w:jc w:val="center"/>
              <w:rPr>
                <w:rFonts w:hint="eastAsia" w:ascii="宋体" w:hAnsi="宋体" w:eastAsia="宋体" w:cs="宋体"/>
                <w:i w:val="0"/>
                <w:iCs w:val="0"/>
                <w:color w:val="auto"/>
                <w:sz w:val="24"/>
                <w:szCs w:val="24"/>
                <w:u w:val="none"/>
              </w:rPr>
            </w:pPr>
          </w:p>
        </w:tc>
        <w:tc>
          <w:tcPr>
            <w:tcW w:w="2773" w:type="pct"/>
            <w:shd w:val="clear" w:color="auto" w:fill="auto"/>
            <w:noWrap/>
            <w:vAlign w:val="center"/>
          </w:tcPr>
          <w:p w14:paraId="68FE64A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视听休闲体验空间</w:t>
            </w:r>
          </w:p>
        </w:tc>
        <w:tc>
          <w:tcPr>
            <w:tcW w:w="354" w:type="pct"/>
            <w:shd w:val="clear" w:color="auto" w:fill="auto"/>
            <w:noWrap/>
            <w:vAlign w:val="center"/>
          </w:tcPr>
          <w:p w14:paraId="6EA33E36">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1</w:t>
            </w:r>
          </w:p>
        </w:tc>
        <w:tc>
          <w:tcPr>
            <w:tcW w:w="354" w:type="pct"/>
            <w:shd w:val="clear" w:color="auto" w:fill="auto"/>
            <w:noWrap/>
            <w:vAlign w:val="center"/>
          </w:tcPr>
          <w:p w14:paraId="2E5950E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r>
      <w:tr w14:paraId="74C3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518" w:type="pct"/>
            <w:shd w:val="clear" w:color="auto" w:fill="auto"/>
            <w:noWrap/>
            <w:vAlign w:val="center"/>
          </w:tcPr>
          <w:p w14:paraId="0F7434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氛围营造</w:t>
            </w:r>
          </w:p>
        </w:tc>
        <w:tc>
          <w:tcPr>
            <w:tcW w:w="2773" w:type="pct"/>
            <w:shd w:val="clear" w:color="auto" w:fill="auto"/>
            <w:noWrap/>
            <w:vAlign w:val="center"/>
          </w:tcPr>
          <w:p w14:paraId="1F8169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氛围营造</w:t>
            </w:r>
          </w:p>
        </w:tc>
        <w:tc>
          <w:tcPr>
            <w:tcW w:w="354" w:type="pct"/>
            <w:shd w:val="clear" w:color="auto" w:fill="auto"/>
            <w:noWrap/>
            <w:vAlign w:val="center"/>
          </w:tcPr>
          <w:p w14:paraId="1A637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54" w:type="pct"/>
            <w:shd w:val="clear" w:color="auto" w:fill="auto"/>
            <w:noWrap/>
            <w:vAlign w:val="center"/>
          </w:tcPr>
          <w:p w14:paraId="0E69E1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r>
    </w:tbl>
    <w:p w14:paraId="3081AF7F">
      <w:pPr>
        <w:pStyle w:val="4"/>
        <w:numPr>
          <w:ilvl w:val="0"/>
          <w:numId w:val="0"/>
        </w:numPr>
        <w:tabs>
          <w:tab w:val="left" w:pos="420"/>
        </w:tabs>
        <w:bidi w:val="0"/>
        <w:ind w:left="425" w:leftChars="0" w:right="120" w:rightChars="50" w:hanging="425" w:firstLineChars="0"/>
        <w:rPr>
          <w:rFonts w:hint="eastAsia" w:ascii="宋体" w:hAnsi="宋体" w:eastAsia="宋体" w:cs="宋体"/>
          <w:sz w:val="32"/>
          <w:szCs w:val="32"/>
          <w:lang w:val="en-US" w:eastAsia="zh-CN"/>
        </w:rPr>
      </w:pPr>
      <w:r>
        <w:rPr>
          <w:rFonts w:hint="eastAsia" w:ascii="宋体" w:hAnsi="宋体" w:eastAsia="宋体" w:cs="宋体"/>
          <w:b/>
          <w:bCs/>
          <w:color w:val="auto"/>
          <w:kern w:val="2"/>
          <w:sz w:val="24"/>
          <w:szCs w:val="24"/>
          <w:highlight w:val="none"/>
          <w:lang w:val="en-US" w:eastAsia="zh-CN" w:bidi="ar-SA"/>
        </w:rPr>
        <w:t>建设内容：</w:t>
      </w:r>
      <w:bookmarkStart w:id="77" w:name="_Toc35445251"/>
      <w:r>
        <w:rPr>
          <w:rFonts w:hint="default" w:ascii="宋体" w:hAnsi="宋体" w:eastAsia="宋体" w:cs="宋体"/>
          <w:b/>
          <w:kern w:val="44"/>
          <w:sz w:val="30"/>
          <w:szCs w:val="32"/>
          <w:lang w:val="en-US" w:eastAsia="zh-CN" w:bidi="ar-SA"/>
        </w:rPr>
        <w:t>1.</w:t>
      </w:r>
      <w:r>
        <w:rPr>
          <w:rFonts w:hint="eastAsia" w:ascii="宋体" w:hAnsi="宋体" w:eastAsia="宋体" w:cs="宋体"/>
          <w:sz w:val="32"/>
          <w:szCs w:val="32"/>
          <w:lang w:val="en-US" w:eastAsia="zh-CN"/>
        </w:rPr>
        <w:t>互联网+</w:t>
      </w:r>
      <w:r>
        <w:rPr>
          <w:rFonts w:hint="eastAsia" w:ascii="宋体" w:hAnsi="宋体" w:cs="宋体"/>
          <w:sz w:val="32"/>
          <w:szCs w:val="32"/>
          <w:lang w:val="en-US" w:eastAsia="zh-CN"/>
        </w:rPr>
        <w:t>文化交流展示空间</w:t>
      </w:r>
    </w:p>
    <w:p w14:paraId="42665A2F">
      <w:pPr>
        <w:pStyle w:val="5"/>
        <w:numPr>
          <w:ilvl w:val="1"/>
          <w:numId w:val="0"/>
        </w:numPr>
        <w:tabs>
          <w:tab w:val="left" w:pos="420"/>
          <w:tab w:val="clear" w:pos="540"/>
        </w:tabs>
        <w:bidi w:val="0"/>
        <w:ind w:left="575" w:leftChars="0" w:hanging="575" w:firstLineChars="0"/>
        <w:rPr>
          <w:rFonts w:hint="eastAsia" w:ascii="宋体" w:hAnsi="宋体" w:eastAsia="宋体" w:cs="宋体"/>
          <w:sz w:val="28"/>
          <w:szCs w:val="28"/>
          <w:lang w:val="en-US" w:eastAsia="zh-CN"/>
        </w:rPr>
      </w:pPr>
      <w:r>
        <w:rPr>
          <w:rFonts w:hint="default" w:ascii="宋体" w:hAnsi="宋体" w:eastAsia="宋体" w:cs="宋体"/>
          <w:b/>
          <w:kern w:val="2"/>
          <w:sz w:val="28"/>
          <w:szCs w:val="28"/>
          <w:lang w:val="en-US" w:eastAsia="zh-CN" w:bidi="zh-CN"/>
        </w:rPr>
        <w:t>1.1.</w:t>
      </w:r>
      <w:r>
        <w:rPr>
          <w:rFonts w:hint="default" w:ascii="宋体" w:hAnsi="宋体" w:eastAsia="宋体" w:cs="宋体"/>
          <w:sz w:val="28"/>
          <w:szCs w:val="28"/>
          <w:lang w:val="en-US" w:eastAsia="zh-CN"/>
        </w:rPr>
        <w:t>4D涂书文化创作与AI裸眼立体百科平台套组系统</w:t>
      </w:r>
      <w:bookmarkEnd w:id="77"/>
    </w:p>
    <w:p w14:paraId="6C62FE70">
      <w:pPr>
        <w:pStyle w:val="6"/>
        <w:numPr>
          <w:ilvl w:val="0"/>
          <w:numId w:val="0"/>
        </w:numPr>
        <w:tabs>
          <w:tab w:val="left" w:pos="420"/>
        </w:tabs>
        <w:bidi w:val="0"/>
        <w:ind w:left="720" w:leftChars="0" w:hanging="720" w:firstLineChars="0"/>
        <w:rPr>
          <w:rFonts w:hint="eastAsia" w:ascii="宋体" w:hAnsi="宋体" w:eastAsia="宋体" w:cs="宋体"/>
          <w:sz w:val="24"/>
          <w:szCs w:val="24"/>
          <w:lang w:val="en-US" w:eastAsia="zh-CN"/>
        </w:rPr>
      </w:pPr>
      <w:r>
        <w:rPr>
          <w:rFonts w:hint="default" w:ascii="宋体" w:hAnsi="宋体" w:eastAsia="宋体" w:cs="宋体"/>
          <w:b/>
          <w:bCs/>
          <w:kern w:val="2"/>
          <w:sz w:val="28"/>
          <w:szCs w:val="24"/>
          <w:lang w:val="en-US" w:eastAsia="zh-CN" w:bidi="ar-SA"/>
        </w:rPr>
        <w:t>1.1.1.</w:t>
      </w:r>
      <w:r>
        <w:rPr>
          <w:rFonts w:hint="eastAsia" w:ascii="宋体" w:hAnsi="宋体" w:eastAsia="宋体" w:cs="宋体"/>
          <w:sz w:val="24"/>
          <w:szCs w:val="24"/>
          <w:lang w:val="en-US" w:eastAsia="zh-CN"/>
        </w:rPr>
        <w:t>参数指标</w:t>
      </w:r>
    </w:p>
    <w:p w14:paraId="511BB617">
      <w:pPr>
        <w:pStyle w:val="7"/>
        <w:numPr>
          <w:ilvl w:val="0"/>
          <w:numId w:val="0"/>
        </w:numPr>
        <w:bidi w:val="0"/>
        <w:ind w:left="864" w:leftChars="0" w:hanging="864" w:firstLineChars="0"/>
        <w:rPr>
          <w:rFonts w:hint="eastAsia" w:ascii="宋体" w:hAnsi="宋体" w:eastAsia="宋体" w:cs="宋体"/>
          <w:sz w:val="24"/>
          <w:szCs w:val="24"/>
          <w:lang w:val="en-US"/>
        </w:rPr>
      </w:pPr>
      <w:r>
        <w:rPr>
          <w:rFonts w:hint="default" w:ascii="宋体" w:hAnsi="宋体" w:eastAsia="宋体" w:cs="宋体"/>
          <w:b/>
          <w:bCs/>
          <w:kern w:val="2"/>
          <w:sz w:val="24"/>
          <w:szCs w:val="24"/>
          <w:lang w:val="en-US" w:eastAsia="zh-CN" w:bidi="ar-SA"/>
        </w:rPr>
        <w:t>1.1.1.1.</w:t>
      </w:r>
      <w:r>
        <w:rPr>
          <w:rFonts w:hint="eastAsia" w:ascii="宋体" w:hAnsi="宋体" w:eastAsia="宋体" w:cs="宋体"/>
          <w:sz w:val="24"/>
          <w:szCs w:val="24"/>
          <w:lang w:val="en-US" w:eastAsia="zh-CN"/>
        </w:rPr>
        <w:t>功能参数</w:t>
      </w:r>
    </w:p>
    <w:p w14:paraId="3389FF83">
      <w:pPr>
        <w:ind w:firstLine="480" w:firstLineChars="200"/>
        <w:textAlignment w:val="center"/>
        <w:rPr>
          <w:rFonts w:hint="eastAsia" w:ascii="宋体" w:hAnsi="宋体" w:eastAsia="宋体" w:cs="宋体"/>
          <w:lang w:bidi="ar"/>
        </w:rPr>
      </w:pPr>
      <w:r>
        <w:rPr>
          <w:rFonts w:hint="eastAsia" w:ascii="宋体" w:hAnsi="宋体" w:eastAsia="宋体" w:cs="宋体"/>
          <w:lang w:bidi="ar"/>
        </w:rPr>
        <w:t>4D涂书</w:t>
      </w:r>
      <w:r>
        <w:rPr>
          <w:rFonts w:hint="eastAsia" w:ascii="宋体" w:hAnsi="宋体" w:eastAsia="宋体" w:cs="宋体"/>
          <w:lang w:val="en-US" w:eastAsia="zh-CN" w:bidi="ar"/>
        </w:rPr>
        <w:t>文化</w:t>
      </w:r>
      <w:r>
        <w:rPr>
          <w:rFonts w:hint="eastAsia" w:ascii="宋体" w:hAnsi="宋体" w:eastAsia="宋体" w:cs="宋体"/>
          <w:lang w:bidi="ar"/>
        </w:rPr>
        <w:t>创作</w:t>
      </w:r>
      <w:r>
        <w:rPr>
          <w:rFonts w:hint="eastAsia" w:ascii="宋体" w:hAnsi="宋体" w:eastAsia="宋体" w:cs="宋体"/>
          <w:lang w:val="en-US" w:eastAsia="zh-CN" w:bidi="ar"/>
        </w:rPr>
        <w:t>平台</w:t>
      </w:r>
      <w:r>
        <w:rPr>
          <w:rFonts w:hint="eastAsia" w:ascii="宋体" w:hAnsi="宋体" w:eastAsia="宋体" w:cs="宋体"/>
          <w:lang w:bidi="ar"/>
        </w:rPr>
        <w:t>以AR增强现实技术和涂色游戏相结合的互动式科普教育产品。与传统单一涂色游戏不同的是读者可以通过智能终端、AR增强现实及实时渲染仿真技术，将自己的涂色作品变成跃然纸上的3D动画，成为场馆内独特的阅读活动神器。场景中的角色还能与读者进行互动，并伴有丰富的音效和解说，实现“涂一涂，扫一扫，涂色一秒变动画”。用小读者最喜欢的游戏方式吸引小读者的参与，同时又保证小读者有自由创作的机会，保持创作能力、促进学习和发展、激发小读者绘画、语言的潜能，使科普阅读和启发艺术天赋完美结合。</w:t>
      </w:r>
    </w:p>
    <w:p w14:paraId="11E86DF8">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(1)</w:t>
      </w:r>
      <w:r>
        <w:rPr>
          <w:rFonts w:hint="eastAsia" w:ascii="宋体" w:hAnsi="宋体" w:eastAsia="宋体" w:cs="宋体"/>
          <w:lang w:bidi="ar"/>
        </w:rPr>
        <w:t>系统可实现实现场地设备镜像数据使用及远程包库数据使用并行的模式，最大便利化的服务读者，赋能图书馆实现优质的阵地化服务和无障碍数字阅读服务。</w:t>
      </w:r>
    </w:p>
    <w:p w14:paraId="229F53DB">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(2)</w:t>
      </w:r>
      <w:r>
        <w:rPr>
          <w:rFonts w:hint="eastAsia" w:ascii="宋体" w:hAnsi="宋体" w:eastAsia="宋体" w:cs="宋体"/>
          <w:lang w:bidi="ar"/>
        </w:rPr>
        <w:t>内容配套互动涂书馆软件使用，实现提供馆外延伸服务功能，读者可扫描二维码实现互动移动阅读。</w:t>
      </w:r>
    </w:p>
    <w:p w14:paraId="1A4A4637">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(3)</w:t>
      </w:r>
      <w:r>
        <w:rPr>
          <w:rFonts w:hint="eastAsia" w:ascii="宋体" w:hAnsi="宋体" w:eastAsia="宋体" w:cs="宋体"/>
          <w:lang w:bidi="ar"/>
        </w:rPr>
        <w:t>基于Unity3d 专业虚拟平台引擎，内部封装DirectX和OpenGL图形渲染库，整合Nvidia PhysX物理引擎；3D Studio Max 模型骨骼绑定与调节动画</w:t>
      </w:r>
    </w:p>
    <w:p w14:paraId="0DB10451">
      <w:pPr>
        <w:textAlignment w:val="center"/>
        <w:rPr>
          <w:rFonts w:hint="eastAsia" w:ascii="宋体" w:hAnsi="宋体" w:eastAsia="宋体" w:cs="宋体"/>
          <w:lang w:bidi="ar"/>
        </w:rPr>
      </w:pPr>
      <w:r>
        <w:rPr>
          <w:rFonts w:hint="eastAsia" w:ascii="宋体" w:hAnsi="宋体" w:eastAsia="宋体" w:cs="宋体"/>
          <w:lang w:val="en-US" w:eastAsia="zh-CN" w:bidi="ar"/>
        </w:rPr>
        <w:t>2）</w:t>
      </w:r>
      <w:r>
        <w:rPr>
          <w:rFonts w:hint="eastAsia" w:ascii="宋体" w:hAnsi="宋体" w:eastAsia="宋体" w:cs="宋体"/>
          <w:lang w:bidi="ar"/>
        </w:rPr>
        <w:t>AI智能互动裸眼全息立体百科是一款将文字、图片、音频、视频的百科知识与3D场景和模型有机结合起来的高科技数字化产品，借助META识别技术和增强现实技术，读者不仅可以在大屏幕上通过场景旋转和模型点击直接学习知识，还可以通过手机平板等移动终端，从大屏幕上捕捉内容，将内容和知识存储下来带回家，并可以放到现实场景中拍照分享。资源和服务内容特色标签：红外交互、3D场景、大小屏联动、造型炫酷，招人喜欢，吸引大量人流。</w:t>
      </w:r>
    </w:p>
    <w:p w14:paraId="208485BB">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(1)</w:t>
      </w:r>
      <w:r>
        <w:rPr>
          <w:rFonts w:hint="eastAsia" w:ascii="宋体" w:hAnsi="宋体" w:eastAsia="宋体" w:cs="宋体"/>
          <w:lang w:bidi="ar"/>
        </w:rPr>
        <w:t>AI裸眼全息立体百科是将文字、图片、音频、视频形式的百科知识与3D场景和三维模型有机结合起来的高科技数字化产品新型互动阅读模式;</w:t>
      </w:r>
    </w:p>
    <w:p w14:paraId="436E08D3">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(2)</w:t>
      </w:r>
      <w:r>
        <w:rPr>
          <w:rFonts w:hint="eastAsia" w:ascii="宋体" w:hAnsi="宋体" w:eastAsia="宋体" w:cs="宋体"/>
          <w:lang w:bidi="ar"/>
        </w:rPr>
        <w:t>产品借助Meta人工智能图形识别技术可以从屏慕上对百科模型进行抓取，抓取到的内容和知识可存储于客户端，随时随地进行线下阅读，并可以放到现实场景中拍照分享;</w:t>
      </w:r>
    </w:p>
    <w:p w14:paraId="27DDD5B6">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(3)</w:t>
      </w:r>
      <w:r>
        <w:rPr>
          <w:rFonts w:hint="eastAsia" w:ascii="宋体" w:hAnsi="宋体" w:eastAsia="宋体" w:cs="宋体"/>
          <w:lang w:bidi="ar"/>
        </w:rPr>
        <w:t>产品使用增强现实技术，可通过手机客户端对抓取的百科资源进行观察、移动、喂食，可拍照合影及分享;</w:t>
      </w:r>
    </w:p>
    <w:p w14:paraId="4E7C5F29">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(4)</w:t>
      </w:r>
      <w:r>
        <w:rPr>
          <w:rFonts w:hint="eastAsia" w:ascii="宋体" w:hAnsi="宋体" w:eastAsia="宋体" w:cs="宋体"/>
          <w:lang w:bidi="ar"/>
        </w:rPr>
        <w:t>产品设计支持内容无限升级，持续更新其他各类裸眼全息立体百科知识丛书;提供支持IOS、Android等系统的客户端使用，方便用户选择;</w:t>
      </w:r>
    </w:p>
    <w:p w14:paraId="1C82E46F">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(5)</w:t>
      </w:r>
      <w:r>
        <w:rPr>
          <w:rFonts w:hint="eastAsia" w:ascii="宋体" w:hAnsi="宋体" w:eastAsia="宋体" w:cs="宋体"/>
          <w:lang w:bidi="ar"/>
        </w:rPr>
        <w:t>打通跨屏数据，通过大数据综合分析，获取用户想学，爱学的内容知识点，实现更智能、精准的学习方式；</w:t>
      </w:r>
    </w:p>
    <w:p w14:paraId="328F8F74">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(6)</w:t>
      </w:r>
      <w:r>
        <w:rPr>
          <w:rFonts w:hint="eastAsia" w:ascii="宋体" w:hAnsi="宋体" w:eastAsia="宋体" w:cs="宋体"/>
          <w:lang w:bidi="ar"/>
        </w:rPr>
        <w:t>实现大屏与移动端学习内容的无缝衔接与交互，智能移动终端通过计算机图形学识别模块识别大屏内容，实现与大屏幕的双屏互动;</w:t>
      </w:r>
    </w:p>
    <w:p w14:paraId="37C59201">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(7)</w:t>
      </w:r>
      <w:r>
        <w:rPr>
          <w:rFonts w:hint="eastAsia" w:ascii="宋体" w:hAnsi="宋体" w:eastAsia="宋体" w:cs="宋体"/>
          <w:lang w:bidi="ar"/>
        </w:rPr>
        <w:t>产品为自主研发，内容为自制资源、不存在知识产权、版权以及其他纠纷，软件支持自动与手动升级；</w:t>
      </w:r>
    </w:p>
    <w:p w14:paraId="1BA9451F">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(8)</w:t>
      </w:r>
      <w:r>
        <w:rPr>
          <w:rFonts w:hint="eastAsia" w:ascii="宋体" w:hAnsi="宋体" w:eastAsia="宋体" w:cs="宋体"/>
          <w:lang w:bidi="ar"/>
        </w:rPr>
        <w:t>数据统计:支持把用户体验数据通过处理分析实现数据直观展示，数据存储于本地和云数据库；</w:t>
      </w:r>
    </w:p>
    <w:p w14:paraId="2F4C8B7E">
      <w:pPr>
        <w:pStyle w:val="7"/>
        <w:numPr>
          <w:ilvl w:val="0"/>
          <w:numId w:val="0"/>
        </w:numPr>
        <w:bidi w:val="0"/>
        <w:ind w:left="864" w:leftChars="0" w:hanging="864" w:firstLineChars="0"/>
        <w:rPr>
          <w:rFonts w:hint="eastAsia" w:ascii="宋体" w:hAnsi="宋体" w:eastAsia="宋体" w:cs="宋体"/>
          <w:b/>
          <w:sz w:val="24"/>
          <w:szCs w:val="24"/>
          <w:lang w:val="en-US" w:eastAsia="zh-CN"/>
        </w:rPr>
      </w:pPr>
      <w:r>
        <w:rPr>
          <w:rFonts w:hint="default" w:ascii="宋体" w:hAnsi="宋体" w:eastAsia="宋体" w:cs="宋体"/>
          <w:b/>
          <w:bCs/>
          <w:kern w:val="2"/>
          <w:sz w:val="24"/>
          <w:szCs w:val="24"/>
          <w:lang w:val="en-US" w:eastAsia="zh-CN" w:bidi="ar-SA"/>
        </w:rPr>
        <w:t>1.1.1.2.</w:t>
      </w:r>
      <w:r>
        <w:rPr>
          <w:rFonts w:hint="eastAsia" w:ascii="宋体" w:hAnsi="宋体" w:cs="宋体"/>
          <w:b/>
          <w:sz w:val="24"/>
          <w:szCs w:val="24"/>
          <w:lang w:val="en-US" w:eastAsia="zh-CN"/>
        </w:rPr>
        <w:t>系统要求</w:t>
      </w:r>
    </w:p>
    <w:p w14:paraId="758BEE36">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(1)</w:t>
      </w:r>
      <w:r>
        <w:rPr>
          <w:rFonts w:hint="eastAsia" w:ascii="宋体" w:hAnsi="宋体" w:eastAsia="宋体" w:cs="宋体"/>
          <w:lang w:bidi="ar"/>
        </w:rPr>
        <w:t>定制4D涂画创作台2500*700*800mm，钢琴烤漆、蓝色灯带、多功能合金展示架2套、显示终端2套409*269*27mm、</w:t>
      </w:r>
      <w:r>
        <w:rPr>
          <w:rFonts w:hint="eastAsia" w:ascii="宋体" w:hAnsi="宋体" w:eastAsia="宋体" w:cs="宋体"/>
          <w:lang w:val="en-US" w:eastAsia="zh-CN" w:bidi="ar"/>
        </w:rPr>
        <w:t>同屏展示文化宣推终端、</w:t>
      </w:r>
      <w:r>
        <w:rPr>
          <w:rFonts w:hint="eastAsia" w:ascii="宋体" w:hAnsi="宋体" w:eastAsia="宋体" w:cs="宋体"/>
          <w:lang w:bidi="ar"/>
        </w:rPr>
        <w:t>互动终端2套、版权4D创作卡200副、迷你发光功能导航牌。</w:t>
      </w:r>
    </w:p>
    <w:p w14:paraId="77BC4349">
      <w:pPr>
        <w:numPr>
          <w:ilvl w:val="0"/>
          <w:numId w:val="0"/>
        </w:numPr>
        <w:ind w:left="425" w:leftChars="0" w:hanging="425" w:firstLineChars="0"/>
        <w:textAlignment w:val="center"/>
        <w:rPr>
          <w:rFonts w:hint="eastAsia" w:ascii="宋体" w:hAnsi="宋体" w:eastAsia="宋体" w:cs="宋体"/>
          <w:lang w:bidi="ar"/>
        </w:rPr>
      </w:pPr>
      <w:r>
        <w:rPr>
          <w:rFonts w:hint="default" w:ascii="宋体" w:hAnsi="宋体" w:eastAsia="宋体" w:cs="宋体"/>
          <w:kern w:val="2"/>
          <w:sz w:val="24"/>
          <w:szCs w:val="24"/>
          <w:lang w:val="en-US" w:eastAsia="zh-CN" w:bidi="ar"/>
        </w:rPr>
        <w:t>(2)</w:t>
      </w:r>
      <w:r>
        <w:rPr>
          <w:rFonts w:hint="eastAsia" w:ascii="宋体" w:hAnsi="宋体" w:eastAsia="宋体" w:cs="宋体"/>
          <w:lang w:val="en-US" w:eastAsia="zh-CN" w:bidi="ar"/>
        </w:rPr>
        <w:t>AI裸眼立体百科</w:t>
      </w:r>
      <w:r>
        <w:rPr>
          <w:rFonts w:hint="eastAsia" w:ascii="宋体" w:hAnsi="宋体" w:eastAsia="宋体" w:cs="宋体"/>
          <w:lang w:bidi="ar"/>
        </w:rPr>
        <w:t>设备系统参数：CPU:i510400f 内存：16G（8GB×2-2133MHz）硬盘：高速HDD (1T) 显卡：1060显卡 6G 主板：USB3.0 系统: Windows 10 屏幕尺寸：86寸，红外10点触摸、4K液晶屏，3840*2160屏幕表面钢化处理，具良好防爆性，低哑光防眩目 64位处理器+ShutongAR交互引擎+ShutongVF图形引擎G、系统配置内置立体声喇叭</w:t>
      </w:r>
    </w:p>
    <w:p w14:paraId="4488591C">
      <w:pPr>
        <w:pStyle w:val="4"/>
        <w:numPr>
          <w:ilvl w:val="0"/>
          <w:numId w:val="0"/>
        </w:numPr>
        <w:tabs>
          <w:tab w:val="left" w:pos="420"/>
        </w:tabs>
        <w:bidi w:val="0"/>
        <w:ind w:left="425" w:leftChars="0" w:right="120" w:rightChars="50" w:hanging="425" w:firstLineChars="0"/>
        <w:rPr>
          <w:rFonts w:hint="eastAsia" w:ascii="宋体" w:hAnsi="宋体" w:eastAsia="宋体" w:cs="宋体"/>
          <w:sz w:val="28"/>
          <w:szCs w:val="28"/>
          <w:lang w:val="en-US" w:eastAsia="zh-CN"/>
        </w:rPr>
      </w:pPr>
      <w:r>
        <w:rPr>
          <w:rFonts w:hint="default" w:ascii="宋体" w:hAnsi="宋体" w:eastAsia="宋体" w:cs="宋体"/>
          <w:b/>
          <w:kern w:val="44"/>
          <w:sz w:val="30"/>
          <w:szCs w:val="28"/>
          <w:lang w:val="en-US" w:eastAsia="zh-CN" w:bidi="ar-SA"/>
        </w:rPr>
        <w:t>2.</w:t>
      </w:r>
      <w:r>
        <w:rPr>
          <w:rFonts w:hint="eastAsia" w:ascii="宋体" w:hAnsi="宋体" w:eastAsia="宋体" w:cs="宋体"/>
          <w:b/>
          <w:sz w:val="32"/>
          <w:szCs w:val="32"/>
          <w:lang w:val="en-US" w:eastAsia="zh-CN"/>
        </w:rPr>
        <w:t>互联网+</w:t>
      </w:r>
      <w:r>
        <w:rPr>
          <w:rFonts w:hint="eastAsia" w:ascii="宋体" w:hAnsi="宋体" w:cs="宋体"/>
          <w:b/>
          <w:sz w:val="32"/>
          <w:szCs w:val="32"/>
          <w:lang w:val="en-US" w:eastAsia="zh-CN"/>
        </w:rPr>
        <w:t>智慧展览大数据空间</w:t>
      </w:r>
    </w:p>
    <w:p w14:paraId="4D3834CC">
      <w:pPr>
        <w:pStyle w:val="5"/>
        <w:numPr>
          <w:ilvl w:val="1"/>
          <w:numId w:val="0"/>
        </w:numPr>
        <w:tabs>
          <w:tab w:val="left" w:pos="420"/>
          <w:tab w:val="clear" w:pos="540"/>
        </w:tabs>
        <w:bidi w:val="0"/>
        <w:ind w:left="575" w:leftChars="0" w:hanging="575" w:firstLineChars="0"/>
        <w:rPr>
          <w:rFonts w:hint="eastAsia" w:ascii="宋体" w:hAnsi="宋体" w:eastAsia="宋体" w:cs="宋体"/>
          <w:sz w:val="28"/>
          <w:szCs w:val="28"/>
          <w:lang w:val="en-US" w:eastAsia="zh-CN"/>
        </w:rPr>
      </w:pPr>
      <w:r>
        <w:rPr>
          <w:rFonts w:hint="default" w:ascii="宋体" w:hAnsi="宋体" w:eastAsia="宋体" w:cs="宋体"/>
          <w:b/>
          <w:kern w:val="2"/>
          <w:sz w:val="28"/>
          <w:szCs w:val="28"/>
          <w:lang w:val="en-US" w:eastAsia="zh-CN" w:bidi="zh-CN"/>
        </w:rPr>
        <w:t>2.1.</w:t>
      </w:r>
      <w:r>
        <w:rPr>
          <w:rFonts w:hint="eastAsia" w:ascii="宋体" w:hAnsi="宋体" w:eastAsia="宋体" w:cs="宋体"/>
          <w:sz w:val="28"/>
          <w:szCs w:val="28"/>
          <w:lang w:val="en-US" w:eastAsia="zh-CN"/>
        </w:rPr>
        <w:t>线上</w:t>
      </w:r>
      <w:r>
        <w:rPr>
          <w:rFonts w:hint="eastAsia" w:cs="宋体"/>
          <w:sz w:val="28"/>
          <w:szCs w:val="28"/>
          <w:lang w:val="en-US" w:eastAsia="zh-CN"/>
        </w:rPr>
        <w:t>展览</w:t>
      </w:r>
      <w:r>
        <w:rPr>
          <w:rFonts w:hint="eastAsia" w:ascii="宋体" w:hAnsi="宋体" w:eastAsia="宋体" w:cs="宋体"/>
          <w:sz w:val="28"/>
          <w:szCs w:val="28"/>
          <w:lang w:val="en-US" w:eastAsia="zh-CN"/>
        </w:rPr>
        <w:t>平台</w:t>
      </w:r>
    </w:p>
    <w:p w14:paraId="68669BD8">
      <w:pPr>
        <w:pStyle w:val="6"/>
        <w:numPr>
          <w:ilvl w:val="0"/>
          <w:numId w:val="0"/>
        </w:numPr>
        <w:tabs>
          <w:tab w:val="left" w:pos="420"/>
        </w:tabs>
        <w:bidi w:val="0"/>
        <w:ind w:left="720" w:leftChars="0" w:hanging="720" w:firstLineChars="0"/>
        <w:rPr>
          <w:rFonts w:hint="eastAsia" w:ascii="宋体" w:hAnsi="宋体" w:eastAsia="宋体" w:cs="宋体"/>
          <w:sz w:val="24"/>
          <w:szCs w:val="24"/>
        </w:rPr>
      </w:pPr>
      <w:r>
        <w:rPr>
          <w:rFonts w:hint="default" w:ascii="宋体" w:hAnsi="宋体" w:eastAsia="宋体" w:cs="宋体"/>
          <w:b/>
          <w:bCs/>
          <w:kern w:val="2"/>
          <w:sz w:val="28"/>
          <w:szCs w:val="24"/>
          <w:lang w:val="en-US" w:eastAsia="zh-CN" w:bidi="ar-SA"/>
        </w:rPr>
        <w:t>2.1.1.</w:t>
      </w:r>
      <w:r>
        <w:rPr>
          <w:rFonts w:hint="eastAsia" w:ascii="宋体" w:hAnsi="宋体" w:eastAsia="宋体" w:cs="宋体"/>
          <w:sz w:val="24"/>
          <w:szCs w:val="24"/>
        </w:rPr>
        <w:t>参数指标</w:t>
      </w:r>
    </w:p>
    <w:p w14:paraId="612D5E1E">
      <w:pPr>
        <w:pStyle w:val="7"/>
        <w:numPr>
          <w:ilvl w:val="0"/>
          <w:numId w:val="0"/>
        </w:numPr>
        <w:bidi w:val="0"/>
        <w:ind w:left="720" w:leftChars="0" w:hanging="720" w:firstLineChars="0"/>
        <w:rPr>
          <w:rFonts w:hint="eastAsia" w:ascii="宋体" w:hAnsi="宋体" w:eastAsia="宋体" w:cs="宋体"/>
          <w:b/>
          <w:bCs/>
          <w:kern w:val="2"/>
          <w:sz w:val="24"/>
          <w:szCs w:val="28"/>
          <w:highlight w:val="none"/>
          <w:lang w:val="en-US" w:eastAsia="zh-CN" w:bidi="ar-SA"/>
        </w:rPr>
      </w:pPr>
      <w:r>
        <w:rPr>
          <w:rFonts w:hint="eastAsia" w:ascii="宋体" w:hAnsi="宋体" w:cs="宋体"/>
          <w:b/>
          <w:bCs/>
          <w:kern w:val="2"/>
          <w:sz w:val="24"/>
          <w:szCs w:val="28"/>
          <w:highlight w:val="none"/>
          <w:lang w:val="en-US" w:eastAsia="zh-CN" w:bidi="ar-SA"/>
        </w:rPr>
        <w:t>2.1.1.1.</w:t>
      </w:r>
      <w:r>
        <w:rPr>
          <w:rFonts w:hint="eastAsia" w:ascii="宋体" w:hAnsi="宋体" w:eastAsia="宋体" w:cs="宋体"/>
          <w:b/>
          <w:bCs/>
          <w:kern w:val="2"/>
          <w:sz w:val="24"/>
          <w:szCs w:val="28"/>
          <w:highlight w:val="none"/>
          <w:lang w:val="en-US" w:eastAsia="zh-CN" w:bidi="ar-SA"/>
        </w:rPr>
        <w:t>需求参数</w:t>
      </w:r>
    </w:p>
    <w:p w14:paraId="630DFD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线上展览平台采用WebGL技术塑造线上3D展览空间，结合信息发布管理平台，实现快速创建展览，展览作品可支持电脑端、移动端使用，让用户足不出户通过电脑 、手机即可随时观看展览。解决各类文化机构对于展览、展示内容因空间、时间、人力、物力等资源限制，为用户提供更快速、更新颖、更便利展览。产品采用WebGL技术塑造线上3D展览空间，为用户创建真实的观展体验氛围，同时，提供交流互动功能，用户可以给展览作品点赞，评论、转发等，增加与用户粘合度，为展览提供不一样的用户体验。</w:t>
      </w:r>
    </w:p>
    <w:p w14:paraId="46D46D65">
      <w:pPr>
        <w:pStyle w:val="7"/>
        <w:numPr>
          <w:ilvl w:val="0"/>
          <w:numId w:val="0"/>
        </w:numPr>
        <w:bidi w:val="0"/>
        <w:ind w:left="720" w:leftChars="0" w:hanging="720" w:firstLineChars="0"/>
        <w:rPr>
          <w:rFonts w:hint="default" w:ascii="宋体" w:hAnsi="宋体" w:eastAsia="宋体" w:cs="宋体"/>
          <w:b/>
          <w:bCs/>
          <w:kern w:val="2"/>
          <w:sz w:val="24"/>
          <w:szCs w:val="28"/>
          <w:lang w:val="en-US" w:eastAsia="zh-CN" w:bidi="ar-SA"/>
        </w:rPr>
      </w:pPr>
      <w:r>
        <w:rPr>
          <w:rFonts w:hint="eastAsia" w:ascii="宋体" w:hAnsi="宋体" w:cs="宋体"/>
          <w:b/>
          <w:bCs/>
          <w:kern w:val="2"/>
          <w:sz w:val="24"/>
          <w:szCs w:val="28"/>
          <w:lang w:val="en-US" w:eastAsia="zh-CN" w:bidi="ar-SA"/>
        </w:rPr>
        <w:t>2.1.1.2.</w:t>
      </w:r>
      <w:r>
        <w:rPr>
          <w:rFonts w:hint="eastAsia" w:ascii="宋体" w:hAnsi="宋体" w:eastAsia="宋体" w:cs="宋体"/>
          <w:b/>
          <w:bCs/>
          <w:kern w:val="2"/>
          <w:sz w:val="24"/>
          <w:szCs w:val="28"/>
          <w:lang w:val="en-US" w:eastAsia="zh-CN" w:bidi="ar-SA"/>
        </w:rPr>
        <w:t>功能参数</w:t>
      </w:r>
    </w:p>
    <w:p w14:paraId="34332007">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rFonts w:hint="eastAsia"/>
          <w:sz w:val="24"/>
          <w:szCs w:val="24"/>
        </w:rPr>
        <w:t>支持通过开通方式，直接生成活动平台，快速部署并使用；</w:t>
      </w:r>
    </w:p>
    <w:p w14:paraId="29B2BFF3">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rFonts w:hint="eastAsia"/>
          <w:sz w:val="24"/>
          <w:szCs w:val="24"/>
        </w:rPr>
        <w:t>支持以提供平台为基础，持续创建线上展览活动；</w:t>
      </w:r>
    </w:p>
    <w:p w14:paraId="0BB1CC84">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rFonts w:hint="eastAsia"/>
          <w:sz w:val="24"/>
          <w:szCs w:val="24"/>
        </w:rPr>
        <w:t>支持对线上展览活动信息的后台管理；</w:t>
      </w:r>
    </w:p>
    <w:p w14:paraId="15776880">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支持50余个3D虚拟展厅，可以根据展览需求自由选择虚拟展厅线上展示；</w:t>
      </w:r>
    </w:p>
    <w:p w14:paraId="34F7BF09">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支持电脑端、移动端、线下设备端多端展示；</w:t>
      </w:r>
    </w:p>
    <w:p w14:paraId="51BAEC0C">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支持对展览进行自定义分类管理；</w:t>
      </w:r>
    </w:p>
    <w:p w14:paraId="3644021C">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支持展览信息展示，包括展览名称、展览封面、展览详情等；</w:t>
      </w:r>
    </w:p>
    <w:p w14:paraId="34273C4A">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支持限制用户匿名观展或登录平台后观展；</w:t>
      </w:r>
    </w:p>
    <w:p w14:paraId="02B767AD">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支持观展背景音乐播放功能；</w:t>
      </w:r>
    </w:p>
    <w:p w14:paraId="0DF8E34F">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支持展品库功能；</w:t>
      </w:r>
    </w:p>
    <w:p w14:paraId="36C82E23">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支持在展品库中自定义展品分类；</w:t>
      </w:r>
    </w:p>
    <w:p w14:paraId="218FB81B">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支持在展品库中自定义管理展品信息；</w:t>
      </w:r>
    </w:p>
    <w:p w14:paraId="52FF9CB0">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支持展览从展品库引用展品，实现实现快速布展；</w:t>
      </w:r>
    </w:p>
    <w:p w14:paraId="143458C8">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支持重复多次引用展品库中的展品；</w:t>
      </w:r>
    </w:p>
    <w:p w14:paraId="1D640F83">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支持展品信息展示，包括展品名称、展品封面、展品介绍、展品花絮、展品解说等；</w:t>
      </w:r>
    </w:p>
    <w:p w14:paraId="0AF2A800">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支持作者库功能；</w:t>
      </w:r>
    </w:p>
    <w:p w14:paraId="188FBA89">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支持作品库中自定义管理作者信息；</w:t>
      </w:r>
    </w:p>
    <w:p w14:paraId="6F97DB3B">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支持重复多次引用作者库中的作者信息；</w:t>
      </w:r>
    </w:p>
    <w:p w14:paraId="59DAE591">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支持作者信息展示，包括作者姓名、作者头像、作者详情等；</w:t>
      </w:r>
    </w:p>
    <w:p w14:paraId="04326202">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支持对作者进行自定义分类管理、支持展品与作者关联功能；</w:t>
      </w:r>
    </w:p>
    <w:p w14:paraId="6B98EDC3">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支持微站观展，可以在展览页面以瀑布流方式快速观展；</w:t>
      </w:r>
    </w:p>
    <w:p w14:paraId="4282A1DB">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支持全景观展，可以以3D虚拟展厅的方式观展；</w:t>
      </w:r>
    </w:p>
    <w:p w14:paraId="417C8AA2">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支持3D虚拟展厅观展时对展品进行放大/缩小展示；</w:t>
      </w:r>
    </w:p>
    <w:p w14:paraId="0687C1C5">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支持3D虚拟观展时切换展品，自动漫游观展、预览展品等；</w:t>
      </w:r>
    </w:p>
    <w:p w14:paraId="2C0F723C">
      <w:pPr>
        <w:numPr>
          <w:ilvl w:val="0"/>
          <w:numId w:val="0"/>
        </w:numPr>
        <w:ind w:left="420" w:leftChars="0" w:hanging="420" w:firstLineChars="0"/>
        <w:rPr>
          <w:sz w:val="24"/>
          <w:szCs w:val="24"/>
        </w:rPr>
      </w:pPr>
      <w:r>
        <w:rPr>
          <w:rFonts w:ascii="宋体" w:hAnsi="宋体" w:eastAsia="宋体" w:cs="宋体"/>
          <w:kern w:val="2"/>
          <w:sz w:val="24"/>
          <w:szCs w:val="24"/>
          <w:lang w:val="en-US" w:eastAsia="zh-CN" w:bidi="ar-SA"/>
        </w:rPr>
        <w:t>●</w:t>
      </w:r>
      <w:r>
        <w:rPr>
          <w:sz w:val="24"/>
          <w:szCs w:val="24"/>
        </w:rPr>
        <w:t>支持对展览和展品点赞、分享、收藏功能；</w:t>
      </w:r>
    </w:p>
    <w:p w14:paraId="607C474D">
      <w:pPr>
        <w:numPr>
          <w:ilvl w:val="0"/>
          <w:numId w:val="0"/>
        </w:numPr>
        <w:ind w:left="420" w:leftChars="0" w:hanging="420" w:firstLineChars="0"/>
        <w:rPr>
          <w:rFonts w:hint="eastAsia"/>
          <w:sz w:val="24"/>
          <w:szCs w:val="24"/>
          <w:lang w:val="zh-CN"/>
        </w:rPr>
      </w:pPr>
      <w:r>
        <w:rPr>
          <w:rFonts w:hint="eastAsia" w:ascii="宋体" w:hAnsi="宋体" w:eastAsia="宋体" w:cs="宋体"/>
          <w:kern w:val="2"/>
          <w:sz w:val="24"/>
          <w:szCs w:val="24"/>
          <w:lang w:val="zh-CN" w:eastAsia="zh-CN" w:bidi="ar-SA"/>
        </w:rPr>
        <w:t>●</w:t>
      </w:r>
      <w:r>
        <w:rPr>
          <w:sz w:val="24"/>
          <w:szCs w:val="24"/>
        </w:rPr>
        <w:t>支持观展记录、查看统计功能。</w:t>
      </w:r>
    </w:p>
    <w:p w14:paraId="735B9BBF">
      <w:pPr>
        <w:rPr>
          <w:rFonts w:hint="eastAsia"/>
          <w:lang w:val="en-US" w:eastAsia="zh-CN"/>
        </w:rPr>
      </w:pPr>
    </w:p>
    <w:p w14:paraId="0B2A20D0">
      <w:pPr>
        <w:pStyle w:val="5"/>
        <w:numPr>
          <w:ilvl w:val="1"/>
          <w:numId w:val="0"/>
        </w:numPr>
        <w:tabs>
          <w:tab w:val="left" w:pos="420"/>
          <w:tab w:val="clear" w:pos="540"/>
        </w:tabs>
        <w:bidi w:val="0"/>
        <w:ind w:left="575" w:leftChars="0" w:hanging="575" w:firstLineChars="0"/>
        <w:rPr>
          <w:rFonts w:hint="eastAsia" w:ascii="宋体" w:hAnsi="宋体" w:eastAsia="宋体" w:cs="宋体"/>
          <w:sz w:val="28"/>
          <w:szCs w:val="28"/>
          <w:lang w:val="en-US" w:eastAsia="zh-CN"/>
        </w:rPr>
      </w:pPr>
      <w:r>
        <w:rPr>
          <w:rFonts w:hint="default" w:ascii="宋体" w:hAnsi="宋体" w:eastAsia="宋体" w:cs="宋体"/>
          <w:b/>
          <w:kern w:val="2"/>
          <w:sz w:val="28"/>
          <w:szCs w:val="28"/>
          <w:lang w:val="en-US" w:eastAsia="zh-CN" w:bidi="zh-CN"/>
        </w:rPr>
        <w:t>2.2.</w:t>
      </w:r>
      <w:r>
        <w:rPr>
          <w:rFonts w:hint="eastAsia" w:cs="宋体"/>
          <w:sz w:val="28"/>
          <w:szCs w:val="28"/>
          <w:lang w:val="en-US" w:eastAsia="zh-CN"/>
        </w:rPr>
        <w:t>智慧大数据分析系统</w:t>
      </w:r>
    </w:p>
    <w:p w14:paraId="19C7DAF0">
      <w:pPr>
        <w:pStyle w:val="6"/>
        <w:numPr>
          <w:ilvl w:val="0"/>
          <w:numId w:val="0"/>
        </w:numPr>
        <w:tabs>
          <w:tab w:val="left" w:pos="420"/>
        </w:tabs>
        <w:bidi w:val="0"/>
        <w:ind w:left="720" w:leftChars="0" w:hanging="720" w:firstLineChars="0"/>
        <w:rPr>
          <w:rFonts w:hint="eastAsia" w:ascii="宋体" w:hAnsi="宋体" w:eastAsia="宋体" w:cs="宋体"/>
          <w:sz w:val="24"/>
          <w:szCs w:val="24"/>
        </w:rPr>
      </w:pPr>
      <w:r>
        <w:rPr>
          <w:rFonts w:hint="default" w:ascii="宋体" w:hAnsi="宋体" w:eastAsia="宋体" w:cs="宋体"/>
          <w:b/>
          <w:bCs/>
          <w:kern w:val="2"/>
          <w:sz w:val="28"/>
          <w:szCs w:val="24"/>
          <w:lang w:val="en-US" w:eastAsia="zh-CN" w:bidi="ar-SA"/>
        </w:rPr>
        <w:t>2.2.1.</w:t>
      </w:r>
      <w:r>
        <w:rPr>
          <w:rFonts w:hint="eastAsia" w:ascii="宋体" w:hAnsi="宋体" w:eastAsia="宋体" w:cs="宋体"/>
          <w:sz w:val="24"/>
          <w:szCs w:val="24"/>
        </w:rPr>
        <w:t>参数指标</w:t>
      </w:r>
    </w:p>
    <w:p w14:paraId="66FC0113">
      <w:pPr>
        <w:pStyle w:val="7"/>
        <w:numPr>
          <w:ilvl w:val="0"/>
          <w:numId w:val="0"/>
        </w:numPr>
        <w:bidi w:val="0"/>
        <w:ind w:left="0" w:leftChars="0" w:firstLine="0" w:firstLineChars="0"/>
        <w:rPr>
          <w:rFonts w:hint="default"/>
          <w:lang w:val="en-US" w:eastAsia="zh-CN"/>
        </w:rPr>
      </w:pPr>
      <w:r>
        <w:rPr>
          <w:rFonts w:hint="default" w:ascii="宋体" w:hAnsi="宋体" w:eastAsia="宋体" w:cs="宋体"/>
          <w:b/>
          <w:bCs/>
          <w:kern w:val="2"/>
          <w:sz w:val="24"/>
          <w:szCs w:val="28"/>
          <w:lang w:val="en-US" w:eastAsia="zh-CN" w:bidi="ar-SA"/>
        </w:rPr>
        <w:t>2.2.1.1.</w:t>
      </w:r>
      <w:r>
        <w:rPr>
          <w:rFonts w:hint="eastAsia"/>
          <w:lang w:val="en-US" w:eastAsia="zh-CN"/>
        </w:rPr>
        <w:t>需求参数</w:t>
      </w:r>
    </w:p>
    <w:p w14:paraId="551CA5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lang w:val="en-US" w:eastAsia="zh-CN"/>
        </w:rPr>
      </w:pPr>
      <w:r>
        <w:rPr>
          <w:rFonts w:hint="default"/>
          <w:lang w:val="en-US" w:eastAsia="zh-CN"/>
        </w:rPr>
        <w:t>智慧大数据</w:t>
      </w:r>
      <w:r>
        <w:rPr>
          <w:rFonts w:hint="eastAsia"/>
          <w:lang w:val="en-US" w:eastAsia="zh-CN"/>
        </w:rPr>
        <w:t>分析系统</w:t>
      </w:r>
      <w:r>
        <w:rPr>
          <w:rFonts w:hint="default"/>
          <w:lang w:val="en-US" w:eastAsia="zh-CN"/>
        </w:rPr>
        <w:t>能够建设一套具有统一的、智慧的、基于大数据分析支撑的一个互联网+智慧数据平台。可以做到快捷、高效、方便的服务于市民；可以有不同的展示方式向市民汇报文化机构管理工作和运营成果；可以多介质多渠道传播，可以为文化机构提供分析结果进行决策，优化流程，掌握市民喜好动向、层次分布，提供高效快捷的服务。</w:t>
      </w:r>
    </w:p>
    <w:p w14:paraId="3E7A9EEE">
      <w:pPr>
        <w:pStyle w:val="7"/>
        <w:numPr>
          <w:ilvl w:val="0"/>
          <w:numId w:val="0"/>
        </w:numPr>
        <w:bidi w:val="0"/>
        <w:ind w:left="0" w:leftChars="0" w:firstLine="0" w:firstLineChars="0"/>
        <w:rPr>
          <w:rFonts w:hint="default"/>
          <w:lang w:val="en-US" w:eastAsia="zh-CN"/>
        </w:rPr>
      </w:pPr>
      <w:r>
        <w:rPr>
          <w:rFonts w:hint="default" w:ascii="宋体" w:hAnsi="宋体" w:eastAsia="宋体" w:cs="宋体"/>
          <w:b/>
          <w:bCs/>
          <w:kern w:val="2"/>
          <w:sz w:val="24"/>
          <w:szCs w:val="28"/>
          <w:lang w:val="en-US" w:eastAsia="zh-CN" w:bidi="ar-SA"/>
        </w:rPr>
        <w:t>2.2.1.2.</w:t>
      </w:r>
      <w:r>
        <w:rPr>
          <w:rFonts w:hint="eastAsia"/>
          <w:lang w:val="en-US" w:eastAsia="zh-CN"/>
        </w:rPr>
        <w:t>功能参数</w:t>
      </w:r>
    </w:p>
    <w:p w14:paraId="2C53B408">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w:t>
      </w:r>
      <w:r>
        <w:rPr>
          <w:rFonts w:hint="eastAsia" w:ascii="宋体" w:hAnsi="宋体" w:eastAsia="宋体" w:cs="宋体"/>
          <w:b/>
          <w:bCs/>
          <w:sz w:val="24"/>
          <w:szCs w:val="24"/>
        </w:rPr>
        <w:t>通知公告</w:t>
      </w:r>
    </w:p>
    <w:p w14:paraId="1BEC399C">
      <w:pPr>
        <w:ind w:firstLine="480" w:firstLineChars="200"/>
        <w:rPr>
          <w:rFonts w:hint="eastAsia" w:ascii="宋体" w:hAnsi="宋体" w:eastAsia="宋体" w:cs="宋体"/>
          <w:sz w:val="24"/>
          <w:szCs w:val="24"/>
        </w:rPr>
      </w:pPr>
      <w:r>
        <w:rPr>
          <w:rFonts w:hint="eastAsia" w:ascii="宋体" w:hAnsi="宋体" w:eastAsia="宋体" w:cs="宋体"/>
          <w:sz w:val="24"/>
          <w:szCs w:val="24"/>
        </w:rPr>
        <w:t>支持后台编辑通知公告并在大屏展示，大屏支持多篇通知公告滚动展示。</w:t>
      </w:r>
    </w:p>
    <w:p w14:paraId="78C48626">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2)</w:t>
      </w:r>
      <w:r>
        <w:rPr>
          <w:rFonts w:hint="eastAsia" w:ascii="宋体" w:hAnsi="宋体" w:eastAsia="宋体" w:cs="宋体"/>
          <w:b/>
          <w:bCs/>
          <w:sz w:val="24"/>
          <w:szCs w:val="24"/>
        </w:rPr>
        <w:t>风采展示</w:t>
      </w:r>
    </w:p>
    <w:p w14:paraId="672E66DE">
      <w:pPr>
        <w:ind w:firstLine="480" w:firstLineChars="200"/>
        <w:rPr>
          <w:rFonts w:hint="eastAsia" w:ascii="宋体" w:hAnsi="宋体" w:eastAsia="宋体" w:cs="宋体"/>
          <w:sz w:val="24"/>
          <w:szCs w:val="24"/>
        </w:rPr>
      </w:pPr>
      <w:r>
        <w:rPr>
          <w:rFonts w:hint="eastAsia" w:ascii="宋体" w:hAnsi="宋体" w:eastAsia="宋体" w:cs="宋体"/>
          <w:sz w:val="24"/>
          <w:szCs w:val="24"/>
        </w:rPr>
        <w:t>支持后台上传风采宣传片等视频，并在大屏播放。</w:t>
      </w:r>
    </w:p>
    <w:p w14:paraId="1D9E575C">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3)</w:t>
      </w:r>
      <w:r>
        <w:rPr>
          <w:rFonts w:hint="eastAsia" w:ascii="宋体" w:hAnsi="宋体" w:eastAsia="宋体" w:cs="宋体"/>
          <w:b/>
          <w:bCs/>
          <w:sz w:val="24"/>
          <w:szCs w:val="24"/>
        </w:rPr>
        <w:t>照片墙</w:t>
      </w:r>
    </w:p>
    <w:p w14:paraId="3CA8BC72">
      <w:pPr>
        <w:ind w:firstLine="480" w:firstLineChars="200"/>
        <w:rPr>
          <w:rFonts w:hint="eastAsia" w:ascii="宋体" w:hAnsi="宋体" w:eastAsia="宋体" w:cs="宋体"/>
          <w:sz w:val="24"/>
          <w:szCs w:val="24"/>
        </w:rPr>
      </w:pPr>
      <w:r>
        <w:rPr>
          <w:rFonts w:hint="eastAsia" w:ascii="宋体" w:hAnsi="宋体" w:eastAsia="宋体" w:cs="宋体"/>
          <w:sz w:val="24"/>
          <w:szCs w:val="24"/>
        </w:rPr>
        <w:t>支持后台上传活动照片在大屏以图片轮播的方式展示照片。</w:t>
      </w:r>
    </w:p>
    <w:p w14:paraId="78D11513">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4)</w:t>
      </w:r>
      <w:r>
        <w:rPr>
          <w:rFonts w:hint="eastAsia" w:ascii="宋体" w:hAnsi="宋体" w:eastAsia="宋体" w:cs="宋体"/>
          <w:b/>
          <w:bCs/>
          <w:sz w:val="24"/>
          <w:szCs w:val="24"/>
        </w:rPr>
        <w:t>客流信息统计</w:t>
      </w:r>
    </w:p>
    <w:p w14:paraId="350043D6">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展示历史进馆人次，当日进馆人次，昨日进馆人次，当月进馆人次， </w:t>
      </w:r>
    </w:p>
    <w:p w14:paraId="45F828B9">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5)</w:t>
      </w:r>
      <w:r>
        <w:rPr>
          <w:rFonts w:hint="eastAsia" w:ascii="宋体" w:hAnsi="宋体" w:eastAsia="宋体" w:cs="宋体"/>
          <w:b/>
          <w:bCs/>
          <w:sz w:val="24"/>
          <w:szCs w:val="24"/>
        </w:rPr>
        <w:t>新书推荐</w:t>
      </w:r>
    </w:p>
    <w:p w14:paraId="410AE053">
      <w:pPr>
        <w:ind w:firstLine="480" w:firstLineChars="200"/>
        <w:rPr>
          <w:rFonts w:hint="eastAsia" w:ascii="宋体" w:hAnsi="宋体" w:eastAsia="宋体" w:cs="宋体"/>
          <w:sz w:val="24"/>
          <w:szCs w:val="24"/>
        </w:rPr>
      </w:pPr>
      <w:r>
        <w:rPr>
          <w:rFonts w:hint="eastAsia" w:ascii="宋体" w:hAnsi="宋体" w:eastAsia="宋体" w:cs="宋体"/>
          <w:sz w:val="24"/>
          <w:szCs w:val="24"/>
        </w:rPr>
        <w:t>支持后台进行新书推荐信息编辑，在大屏把推荐的图书轮播展示。</w:t>
      </w:r>
    </w:p>
    <w:p w14:paraId="14E8F03D">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6)</w:t>
      </w:r>
      <w:r>
        <w:rPr>
          <w:rFonts w:hint="eastAsia" w:ascii="宋体" w:hAnsi="宋体" w:eastAsia="宋体" w:cs="宋体"/>
          <w:b/>
          <w:bCs/>
          <w:sz w:val="24"/>
          <w:szCs w:val="24"/>
        </w:rPr>
        <w:t>天气与时间</w:t>
      </w:r>
    </w:p>
    <w:p w14:paraId="21D3A9B1">
      <w:pPr>
        <w:ind w:firstLine="480" w:firstLineChars="200"/>
        <w:rPr>
          <w:rFonts w:hint="eastAsia" w:ascii="宋体" w:hAnsi="宋体" w:eastAsia="宋体" w:cs="宋体"/>
          <w:sz w:val="24"/>
          <w:szCs w:val="24"/>
        </w:rPr>
      </w:pPr>
      <w:r>
        <w:rPr>
          <w:rFonts w:hint="eastAsia" w:ascii="宋体" w:hAnsi="宋体" w:eastAsia="宋体" w:cs="宋体"/>
          <w:sz w:val="24"/>
          <w:szCs w:val="24"/>
        </w:rPr>
        <w:t>支持对接网络天气预报与时间信息并在大屏幕上显示（不支持定制化）。</w:t>
      </w:r>
    </w:p>
    <w:p w14:paraId="44804CF4">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7)</w:t>
      </w:r>
      <w:r>
        <w:rPr>
          <w:rFonts w:hint="eastAsia" w:ascii="宋体" w:hAnsi="宋体" w:eastAsia="宋体" w:cs="宋体"/>
          <w:b/>
          <w:bCs/>
          <w:sz w:val="24"/>
          <w:szCs w:val="24"/>
        </w:rPr>
        <w:t>组织结构</w:t>
      </w:r>
    </w:p>
    <w:p w14:paraId="620E3900">
      <w:pPr>
        <w:ind w:firstLine="480" w:firstLineChars="200"/>
        <w:rPr>
          <w:rFonts w:hint="eastAsia" w:ascii="宋体" w:hAnsi="宋体" w:eastAsia="宋体" w:cs="宋体"/>
          <w:sz w:val="24"/>
          <w:szCs w:val="24"/>
        </w:rPr>
      </w:pPr>
      <w:r>
        <w:rPr>
          <w:rFonts w:hint="eastAsia" w:ascii="宋体" w:hAnsi="宋体" w:eastAsia="宋体" w:cs="宋体"/>
          <w:sz w:val="24"/>
          <w:szCs w:val="24"/>
        </w:rPr>
        <w:t>行政级别和总分馆划分的组织结构层级配置（默认配置，不支持增删改操作）。</w:t>
      </w:r>
    </w:p>
    <w:p w14:paraId="2FFDCDA5">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8)</w:t>
      </w:r>
      <w:r>
        <w:rPr>
          <w:rFonts w:hint="eastAsia" w:ascii="宋体" w:hAnsi="宋体" w:eastAsia="宋体" w:cs="宋体"/>
          <w:b/>
          <w:bCs/>
          <w:sz w:val="24"/>
          <w:szCs w:val="24"/>
        </w:rPr>
        <w:t>日志管理</w:t>
      </w:r>
    </w:p>
    <w:p w14:paraId="2448763B">
      <w:pPr>
        <w:ind w:firstLine="480" w:firstLineChars="200"/>
        <w:rPr>
          <w:rFonts w:hint="eastAsia" w:ascii="宋体" w:hAnsi="宋体" w:eastAsia="宋体" w:cs="宋体"/>
          <w:sz w:val="24"/>
          <w:szCs w:val="24"/>
        </w:rPr>
      </w:pPr>
      <w:r>
        <w:rPr>
          <w:rFonts w:hint="eastAsia" w:ascii="宋体" w:hAnsi="宋体" w:eastAsia="宋体" w:cs="宋体"/>
          <w:sz w:val="24"/>
          <w:szCs w:val="24"/>
        </w:rPr>
        <w:t>系统日志、操作日志、异常日志。</w:t>
      </w:r>
    </w:p>
    <w:p w14:paraId="1D94322D">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9)</w:t>
      </w:r>
      <w:r>
        <w:rPr>
          <w:rFonts w:hint="eastAsia" w:ascii="宋体" w:hAnsi="宋体" w:eastAsia="宋体" w:cs="宋体"/>
          <w:b/>
          <w:bCs/>
          <w:sz w:val="24"/>
          <w:szCs w:val="24"/>
        </w:rPr>
        <w:t>管理员信息</w:t>
      </w:r>
    </w:p>
    <w:p w14:paraId="334FC731">
      <w:pPr>
        <w:ind w:firstLine="480" w:firstLineChars="200"/>
        <w:rPr>
          <w:rFonts w:hint="eastAsia" w:ascii="宋体" w:hAnsi="宋体" w:eastAsia="宋体" w:cs="宋体"/>
          <w:sz w:val="24"/>
          <w:szCs w:val="24"/>
        </w:rPr>
      </w:pPr>
      <w:r>
        <w:rPr>
          <w:rFonts w:hint="eastAsia" w:ascii="宋体" w:hAnsi="宋体" w:eastAsia="宋体" w:cs="宋体"/>
          <w:sz w:val="24"/>
          <w:szCs w:val="24"/>
        </w:rPr>
        <w:t>支持当前登录管理员管理个人信息、修改密码。</w:t>
      </w:r>
    </w:p>
    <w:p w14:paraId="71DAC5F1">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10)</w:t>
      </w:r>
      <w:r>
        <w:rPr>
          <w:rFonts w:hint="eastAsia" w:ascii="宋体" w:hAnsi="宋体" w:eastAsia="宋体" w:cs="宋体"/>
          <w:b/>
          <w:bCs/>
          <w:sz w:val="24"/>
          <w:szCs w:val="24"/>
        </w:rPr>
        <w:t>权限管理</w:t>
      </w:r>
    </w:p>
    <w:p w14:paraId="650A4472">
      <w:pPr>
        <w:ind w:firstLine="480" w:firstLineChars="200"/>
        <w:rPr>
          <w:rFonts w:hint="eastAsia" w:ascii="宋体" w:hAnsi="宋体" w:eastAsia="宋体" w:cs="宋体"/>
          <w:sz w:val="24"/>
          <w:szCs w:val="24"/>
        </w:rPr>
      </w:pPr>
      <w:r>
        <w:rPr>
          <w:rFonts w:hint="eastAsia" w:ascii="宋体" w:hAnsi="宋体" w:eastAsia="宋体" w:cs="宋体"/>
          <w:sz w:val="24"/>
          <w:szCs w:val="24"/>
        </w:rPr>
        <w:t>用户管理、角色权限管理。</w:t>
      </w:r>
    </w:p>
    <w:p w14:paraId="0156E533">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11)</w:t>
      </w:r>
      <w:r>
        <w:rPr>
          <w:rFonts w:hint="eastAsia" w:ascii="宋体" w:hAnsi="宋体" w:eastAsia="宋体" w:cs="宋体"/>
          <w:b/>
          <w:bCs/>
          <w:sz w:val="24"/>
          <w:szCs w:val="24"/>
        </w:rPr>
        <w:t>借还图书册次对比</w:t>
      </w:r>
    </w:p>
    <w:p w14:paraId="1164761F">
      <w:pPr>
        <w:ind w:firstLine="480" w:firstLineChars="200"/>
        <w:rPr>
          <w:rFonts w:hint="eastAsia" w:ascii="宋体" w:hAnsi="宋体" w:eastAsia="宋体" w:cs="宋体"/>
          <w:sz w:val="24"/>
          <w:szCs w:val="24"/>
        </w:rPr>
      </w:pPr>
      <w:r>
        <w:rPr>
          <w:rFonts w:hint="eastAsia" w:ascii="宋体" w:hAnsi="宋体" w:eastAsia="宋体" w:cs="宋体"/>
          <w:sz w:val="24"/>
          <w:szCs w:val="24"/>
        </w:rPr>
        <w:t>进行今日和昨日的图书借还册次分时段统计分析，把结果使用图表在大屏上进行展示。</w:t>
      </w:r>
    </w:p>
    <w:p w14:paraId="6925FE54">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12)</w:t>
      </w:r>
      <w:r>
        <w:rPr>
          <w:rFonts w:hint="eastAsia" w:ascii="宋体" w:hAnsi="宋体" w:eastAsia="宋体" w:cs="宋体"/>
          <w:b/>
          <w:bCs/>
          <w:sz w:val="24"/>
          <w:szCs w:val="24"/>
        </w:rPr>
        <w:t>热门图书排行榜</w:t>
      </w:r>
    </w:p>
    <w:p w14:paraId="1DC18933">
      <w:pPr>
        <w:ind w:firstLine="480" w:firstLineChars="200"/>
        <w:rPr>
          <w:rFonts w:hint="eastAsia" w:ascii="宋体" w:hAnsi="宋体" w:eastAsia="宋体" w:cs="宋体"/>
          <w:sz w:val="24"/>
          <w:szCs w:val="24"/>
        </w:rPr>
      </w:pPr>
      <w:r>
        <w:rPr>
          <w:rFonts w:hint="eastAsia" w:ascii="宋体" w:hAnsi="宋体" w:eastAsia="宋体" w:cs="宋体"/>
          <w:sz w:val="24"/>
          <w:szCs w:val="24"/>
        </w:rPr>
        <w:t>根据借还书热门统计，获取排名靠前的图书信息，对接豆瓣获取封面，进行列表和封面联动展示</w:t>
      </w:r>
    </w:p>
    <w:p w14:paraId="30F1959D">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13)</w:t>
      </w:r>
      <w:r>
        <w:rPr>
          <w:rFonts w:hint="eastAsia" w:ascii="宋体" w:hAnsi="宋体" w:eastAsia="宋体" w:cs="宋体"/>
          <w:b/>
          <w:bCs/>
          <w:sz w:val="24"/>
          <w:szCs w:val="24"/>
        </w:rPr>
        <w:t>本馆读者分析</w:t>
      </w:r>
    </w:p>
    <w:p w14:paraId="49515F64">
      <w:pPr>
        <w:ind w:firstLine="480" w:firstLineChars="200"/>
        <w:rPr>
          <w:rFonts w:hint="eastAsia" w:ascii="宋体" w:hAnsi="宋体" w:eastAsia="宋体" w:cs="宋体"/>
          <w:sz w:val="24"/>
          <w:szCs w:val="24"/>
        </w:rPr>
      </w:pPr>
      <w:r>
        <w:rPr>
          <w:rFonts w:hint="eastAsia" w:ascii="宋体" w:hAnsi="宋体" w:eastAsia="宋体" w:cs="宋体"/>
          <w:sz w:val="24"/>
          <w:szCs w:val="24"/>
        </w:rPr>
        <w:t>对接本馆读者管理系统。支持对总办证量、月增加办证量统计。支持男女比例、年龄层次分析并在大屏使用图表展示。</w:t>
      </w:r>
    </w:p>
    <w:p w14:paraId="18B96A3E">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14)</w:t>
      </w:r>
      <w:r>
        <w:rPr>
          <w:rFonts w:hint="eastAsia" w:ascii="宋体" w:hAnsi="宋体" w:eastAsia="宋体" w:cs="宋体"/>
          <w:b/>
          <w:bCs/>
          <w:sz w:val="24"/>
          <w:szCs w:val="24"/>
        </w:rPr>
        <w:t>馆藏量统计</w:t>
      </w:r>
    </w:p>
    <w:p w14:paraId="24913F47">
      <w:pPr>
        <w:ind w:firstLine="480" w:firstLineChars="200"/>
        <w:rPr>
          <w:rFonts w:hint="eastAsia" w:ascii="宋体" w:hAnsi="宋体" w:eastAsia="宋体" w:cs="宋体"/>
          <w:sz w:val="24"/>
          <w:szCs w:val="24"/>
        </w:rPr>
      </w:pPr>
      <w:r>
        <w:rPr>
          <w:rFonts w:hint="eastAsia" w:ascii="宋体" w:hAnsi="宋体" w:eastAsia="宋体" w:cs="宋体"/>
          <w:sz w:val="24"/>
          <w:szCs w:val="24"/>
        </w:rPr>
        <w:t>对接OPAC统计馆藏量和年增量进行展示。</w:t>
      </w:r>
    </w:p>
    <w:p w14:paraId="410BA6AE">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15)</w:t>
      </w:r>
      <w:r>
        <w:rPr>
          <w:rFonts w:hint="eastAsia" w:ascii="宋体" w:hAnsi="宋体" w:eastAsia="宋体" w:cs="宋体"/>
          <w:b/>
          <w:bCs/>
          <w:sz w:val="24"/>
          <w:szCs w:val="24"/>
        </w:rPr>
        <w:t>热门标签</w:t>
      </w:r>
    </w:p>
    <w:p w14:paraId="13754434">
      <w:pPr>
        <w:ind w:firstLine="480" w:firstLineChars="200"/>
        <w:rPr>
          <w:rFonts w:hint="eastAsia" w:ascii="宋体" w:hAnsi="宋体" w:eastAsia="宋体" w:cs="宋体"/>
          <w:sz w:val="24"/>
          <w:szCs w:val="24"/>
        </w:rPr>
      </w:pPr>
      <w:r>
        <w:rPr>
          <w:rFonts w:hint="eastAsia" w:ascii="宋体" w:hAnsi="宋体" w:eastAsia="宋体" w:cs="宋体"/>
          <w:sz w:val="24"/>
          <w:szCs w:val="24"/>
        </w:rPr>
        <w:t>针对读者在图书馆网站或者OPAC的搜索记录，进行分析统计获取到热门标签，以动效图表的方式进行展示。</w:t>
      </w:r>
    </w:p>
    <w:p w14:paraId="6F4ADD79">
      <w:pPr>
        <w:numPr>
          <w:ilvl w:val="0"/>
          <w:numId w:val="0"/>
        </w:numPr>
        <w:ind w:left="0" w:leftChars="0" w:firstLine="482" w:firstLineChars="200"/>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16)</w:t>
      </w:r>
      <w:r>
        <w:rPr>
          <w:rFonts w:hint="eastAsia" w:ascii="宋体" w:hAnsi="宋体" w:eastAsia="宋体" w:cs="宋体"/>
          <w:b/>
          <w:bCs/>
          <w:sz w:val="24"/>
          <w:szCs w:val="24"/>
        </w:rPr>
        <w:t>智慧数据平台数据对外接口</w:t>
      </w:r>
    </w:p>
    <w:p w14:paraId="217220FD">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拥有平台基础数据接口</w:t>
      </w:r>
      <w:r>
        <w:rPr>
          <w:rFonts w:hint="eastAsia" w:ascii="宋体" w:hAnsi="宋体" w:eastAsia="宋体" w:cs="宋体"/>
          <w:sz w:val="24"/>
          <w:szCs w:val="24"/>
        </w:rPr>
        <w:t>API</w:t>
      </w:r>
      <w:r>
        <w:rPr>
          <w:rFonts w:hint="eastAsia" w:ascii="宋体" w:hAnsi="宋体" w:eastAsia="宋体" w:cs="宋体"/>
          <w:color w:val="000000" w:themeColor="text1"/>
          <w:sz w:val="24"/>
          <w:szCs w:val="24"/>
          <w14:textFill>
            <w14:solidFill>
              <w14:schemeClr w14:val="tx1"/>
            </w14:solidFill>
          </w14:textFill>
        </w:rPr>
        <w:t>，方便第三方平台对接。</w:t>
      </w:r>
    </w:p>
    <w:p w14:paraId="65177488">
      <w:pPr>
        <w:pStyle w:val="47"/>
        <w:ind w:left="420" w:firstLine="0" w:firstLineChars="0"/>
        <w:rPr>
          <w:rFonts w:hint="eastAsia" w:ascii="宋体" w:hAnsi="宋体" w:eastAsia="宋体" w:cs="宋体"/>
          <w:sz w:val="24"/>
          <w:szCs w:val="24"/>
          <w:lang w:val="zh-CN"/>
        </w:rPr>
      </w:pPr>
      <w:r>
        <w:rPr>
          <w:rFonts w:hint="eastAsia" w:ascii="宋体" w:hAnsi="宋体" w:eastAsia="宋体" w:cs="宋体"/>
          <w:sz w:val="24"/>
          <w:szCs w:val="24"/>
          <w:lang w:val="zh-CN"/>
        </w:rPr>
        <w:t>定制功能涉及</w:t>
      </w:r>
      <w:r>
        <w:rPr>
          <w:rFonts w:hint="eastAsia" w:ascii="宋体" w:hAnsi="宋体" w:eastAsia="宋体" w:cs="宋体"/>
          <w:sz w:val="24"/>
          <w:szCs w:val="24"/>
        </w:rPr>
        <w:t>第三</w:t>
      </w:r>
      <w:r>
        <w:rPr>
          <w:rFonts w:hint="eastAsia" w:ascii="宋体" w:hAnsi="宋体" w:eastAsia="宋体" w:cs="宋体"/>
          <w:sz w:val="24"/>
          <w:szCs w:val="24"/>
          <w:lang w:val="zh-CN"/>
        </w:rPr>
        <w:t>方平台或硬件提供相关数据接口</w:t>
      </w:r>
    </w:p>
    <w:p w14:paraId="66CDD572">
      <w:pPr>
        <w:pStyle w:val="7"/>
        <w:numPr>
          <w:ilvl w:val="0"/>
          <w:numId w:val="0"/>
        </w:numPr>
        <w:bidi w:val="0"/>
        <w:ind w:left="0" w:leftChars="0" w:firstLine="0" w:firstLineChars="0"/>
        <w:rPr>
          <w:rFonts w:hint="default" w:eastAsia="宋体"/>
          <w:lang w:val="en-US" w:eastAsia="zh-CN"/>
        </w:rPr>
      </w:pPr>
      <w:r>
        <w:rPr>
          <w:rFonts w:hint="default" w:ascii="宋体" w:hAnsi="宋体" w:eastAsia="宋体" w:cs="宋体"/>
          <w:b/>
          <w:bCs/>
          <w:kern w:val="2"/>
          <w:sz w:val="24"/>
          <w:szCs w:val="28"/>
          <w:lang w:val="en-US" w:eastAsia="zh-CN" w:bidi="ar-SA"/>
        </w:rPr>
        <w:t>2.2.1.3.</w:t>
      </w:r>
      <w:r>
        <w:rPr>
          <w:rFonts w:hint="eastAsia" w:eastAsia="宋体"/>
          <w:lang w:val="en-US" w:eastAsia="zh-CN"/>
        </w:rPr>
        <w:t>硬件参数</w:t>
      </w:r>
    </w:p>
    <w:p w14:paraId="396DD46B">
      <w:pPr>
        <w:numPr>
          <w:ilvl w:val="0"/>
          <w:numId w:val="0"/>
        </w:numPr>
        <w:ind w:left="0" w:leftChars="0" w:firstLine="442" w:firstLineChars="0"/>
        <w:rPr>
          <w:rFonts w:hint="eastAsia" w:ascii="宋体" w:hAnsi="宋体" w:eastAsia="宋体" w:cs="宋体"/>
          <w:b w:val="0"/>
          <w:bCs w:val="0"/>
          <w:szCs w:val="24"/>
        </w:rPr>
      </w:pPr>
      <w:r>
        <w:rPr>
          <w:rFonts w:hint="default" w:ascii="宋体" w:hAnsi="宋体" w:eastAsia="宋体" w:cs="宋体"/>
          <w:b w:val="0"/>
          <w:bCs w:val="0"/>
          <w:kern w:val="2"/>
          <w:sz w:val="24"/>
          <w:szCs w:val="24"/>
          <w:lang w:val="en-US" w:eastAsia="zh-CN" w:bidi="ar-SA"/>
        </w:rPr>
        <w:t>1)</w:t>
      </w:r>
      <w:r>
        <w:rPr>
          <w:rFonts w:hint="eastAsia" w:ascii="宋体" w:hAnsi="宋体" w:eastAsia="宋体" w:cs="宋体"/>
          <w:b w:val="0"/>
          <w:bCs w:val="0"/>
          <w:szCs w:val="24"/>
        </w:rPr>
        <w:t>拼接屏：55寸；物理拼缝：3.5mm；单块屏分辨率：1920*1080；</w:t>
      </w:r>
      <w:r>
        <w:rPr>
          <w:rFonts w:hint="eastAsia" w:ascii="宋体" w:hAnsi="宋体" w:eastAsia="宋体" w:cs="宋体"/>
          <w:b w:val="0"/>
          <w:bCs w:val="0"/>
          <w:szCs w:val="24"/>
          <w:lang w:val="en-US" w:eastAsia="zh-CN"/>
        </w:rPr>
        <w:t>数量：6块</w:t>
      </w:r>
    </w:p>
    <w:p w14:paraId="316AE473">
      <w:pPr>
        <w:numPr>
          <w:ilvl w:val="0"/>
          <w:numId w:val="0"/>
        </w:numPr>
        <w:ind w:left="0" w:leftChars="0" w:firstLine="448" w:firstLineChars="0"/>
        <w:rPr>
          <w:rFonts w:hint="eastAsia" w:ascii="宋体" w:hAnsi="宋体" w:eastAsia="宋体" w:cs="宋体"/>
          <w:b w:val="0"/>
          <w:bCs w:val="0"/>
          <w:szCs w:val="24"/>
          <w:highlight w:val="none"/>
        </w:rPr>
      </w:pPr>
      <w:r>
        <w:rPr>
          <w:rFonts w:hint="default" w:ascii="宋体" w:hAnsi="宋体" w:eastAsia="宋体" w:cs="宋体"/>
          <w:b w:val="0"/>
          <w:bCs w:val="0"/>
          <w:kern w:val="2"/>
          <w:sz w:val="24"/>
          <w:szCs w:val="24"/>
          <w:lang w:val="en-US" w:eastAsia="zh-CN" w:bidi="ar-SA"/>
        </w:rPr>
        <w:t>2)</w:t>
      </w:r>
      <w:r>
        <w:rPr>
          <w:rFonts w:hint="eastAsia" w:ascii="宋体" w:hAnsi="宋体" w:eastAsia="宋体" w:cs="宋体"/>
          <w:b w:val="0"/>
          <w:bCs w:val="0"/>
          <w:szCs w:val="24"/>
        </w:rPr>
        <w:t>主机</w:t>
      </w:r>
      <w:r>
        <w:rPr>
          <w:rFonts w:hint="eastAsia" w:ascii="宋体" w:hAnsi="宋体" w:eastAsia="宋体" w:cs="宋体"/>
          <w:b w:val="0"/>
          <w:bCs w:val="0"/>
          <w:szCs w:val="24"/>
          <w:highlight w:val="none"/>
        </w:rPr>
        <w:t>：I5；</w:t>
      </w:r>
      <w:r>
        <w:rPr>
          <w:rFonts w:hint="eastAsia" w:ascii="宋体" w:hAnsi="宋体" w:eastAsia="宋体" w:cs="宋体"/>
          <w:b w:val="0"/>
          <w:bCs w:val="0"/>
          <w:szCs w:val="24"/>
          <w:highlight w:val="none"/>
          <w:lang w:eastAsia="zh-CN"/>
        </w:rPr>
        <w:t>显卡：P2000</w:t>
      </w:r>
      <w:r>
        <w:rPr>
          <w:rFonts w:hint="eastAsia" w:ascii="宋体" w:hAnsi="宋体" w:eastAsia="宋体" w:cs="宋体"/>
          <w:b w:val="0"/>
          <w:bCs w:val="0"/>
          <w:szCs w:val="24"/>
          <w:highlight w:val="none"/>
        </w:rPr>
        <w:t>；内存：8G；硬盘：128G固态；</w:t>
      </w:r>
    </w:p>
    <w:p w14:paraId="46043AFC">
      <w:pPr>
        <w:numPr>
          <w:ilvl w:val="0"/>
          <w:numId w:val="0"/>
        </w:numPr>
        <w:ind w:left="0" w:leftChars="0" w:firstLine="448" w:firstLineChars="0"/>
        <w:rPr>
          <w:rFonts w:hint="eastAsia" w:ascii="宋体" w:hAnsi="宋体" w:eastAsia="宋体" w:cs="宋体"/>
          <w:b w:val="0"/>
          <w:bCs w:val="0"/>
          <w:szCs w:val="24"/>
        </w:rPr>
      </w:pPr>
      <w:r>
        <w:rPr>
          <w:rFonts w:hint="default" w:ascii="宋体" w:hAnsi="宋体" w:eastAsia="宋体" w:cs="宋体"/>
          <w:b w:val="0"/>
          <w:bCs w:val="0"/>
          <w:kern w:val="2"/>
          <w:sz w:val="24"/>
          <w:szCs w:val="24"/>
          <w:lang w:val="en-US" w:eastAsia="zh-CN" w:bidi="ar-SA"/>
        </w:rPr>
        <w:t>3)</w:t>
      </w:r>
      <w:r>
        <w:rPr>
          <w:rFonts w:hint="eastAsia" w:ascii="宋体" w:hAnsi="宋体" w:eastAsia="宋体" w:cs="宋体"/>
          <w:b w:val="0"/>
          <w:bCs w:val="0"/>
          <w:szCs w:val="24"/>
          <w:highlight w:val="none"/>
        </w:rPr>
        <w:t>客流摄像机：400万星光级1/1.8</w:t>
      </w:r>
      <w:r>
        <w:rPr>
          <w:rFonts w:hint="eastAsia" w:ascii="宋体" w:hAnsi="宋体" w:eastAsia="宋体" w:cs="宋体"/>
          <w:b w:val="0"/>
          <w:bCs w:val="0"/>
          <w:szCs w:val="24"/>
        </w:rPr>
        <w:t>” CMOS AI人脸客流统计网络摄像机。支持多种智能资源并行：人脸抓拍、客流统计、人脸识别；支持对运动人脸进行检测、跟踪、抓拍、评分、筛选，输出最优的人脸；支持人脸去误报、自定义侧脸过滤、最优抓拍人脸；支持自主生成动态人脸库，对配置时间间隔内重复人员标记、客流去重；</w:t>
      </w:r>
      <w:r>
        <w:rPr>
          <w:rFonts w:hint="eastAsia" w:ascii="宋体" w:hAnsi="宋体" w:eastAsia="宋体" w:cs="宋体"/>
          <w:b w:val="0"/>
          <w:bCs w:val="0"/>
          <w:szCs w:val="24"/>
          <w:lang w:val="en-US" w:eastAsia="zh-CN"/>
        </w:rPr>
        <w:t>数量：2套</w:t>
      </w:r>
    </w:p>
    <w:p w14:paraId="67AA3D97">
      <w:pPr>
        <w:numPr>
          <w:ilvl w:val="0"/>
          <w:numId w:val="0"/>
        </w:numPr>
        <w:ind w:left="0" w:leftChars="0" w:firstLine="448" w:firstLineChars="0"/>
        <w:rPr>
          <w:rFonts w:hint="eastAsia" w:ascii="宋体" w:hAnsi="宋体" w:eastAsia="宋体" w:cs="宋体"/>
          <w:b w:val="0"/>
          <w:bCs w:val="0"/>
          <w:szCs w:val="24"/>
        </w:rPr>
      </w:pPr>
      <w:r>
        <w:rPr>
          <w:rFonts w:hint="default" w:ascii="宋体" w:hAnsi="宋体" w:eastAsia="宋体" w:cs="宋体"/>
          <w:b w:val="0"/>
          <w:bCs w:val="0"/>
          <w:kern w:val="2"/>
          <w:sz w:val="24"/>
          <w:szCs w:val="24"/>
          <w:lang w:val="en-US" w:eastAsia="zh-CN" w:bidi="ar-SA"/>
        </w:rPr>
        <w:t>4)</w:t>
      </w:r>
      <w:r>
        <w:rPr>
          <w:rFonts w:hint="eastAsia" w:ascii="宋体" w:hAnsi="宋体" w:eastAsia="宋体" w:cs="宋体"/>
          <w:b w:val="0"/>
          <w:bCs w:val="0"/>
          <w:szCs w:val="24"/>
        </w:rPr>
        <w:t>标准版主机柜：980*600*450mm；</w:t>
      </w:r>
    </w:p>
    <w:p w14:paraId="3325A8B2">
      <w:pPr>
        <w:numPr>
          <w:ilvl w:val="0"/>
          <w:numId w:val="0"/>
        </w:numPr>
        <w:ind w:left="0" w:leftChars="0" w:firstLine="448" w:firstLineChars="0"/>
        <w:rPr>
          <w:rFonts w:hint="eastAsia" w:ascii="宋体" w:hAnsi="宋体" w:eastAsia="宋体" w:cs="宋体"/>
          <w:b w:val="0"/>
          <w:bCs w:val="0"/>
          <w:szCs w:val="24"/>
        </w:rPr>
      </w:pPr>
      <w:r>
        <w:rPr>
          <w:rFonts w:hint="default" w:ascii="宋体" w:hAnsi="宋体" w:eastAsia="宋体" w:cs="宋体"/>
          <w:b w:val="0"/>
          <w:bCs w:val="0"/>
          <w:kern w:val="2"/>
          <w:sz w:val="24"/>
          <w:szCs w:val="24"/>
          <w:lang w:val="en-US" w:eastAsia="zh-CN" w:bidi="ar-SA"/>
        </w:rPr>
        <w:t>5)</w:t>
      </w:r>
      <w:r>
        <w:rPr>
          <w:rFonts w:hint="eastAsia" w:ascii="宋体" w:hAnsi="宋体" w:eastAsia="宋体" w:cs="宋体"/>
          <w:b w:val="0"/>
          <w:bCs w:val="0"/>
          <w:szCs w:val="24"/>
        </w:rPr>
        <w:t>壁挂音响：频率响应：120HZ-18KHZ，灵敏度：91dB±3dB；</w:t>
      </w:r>
    </w:p>
    <w:p w14:paraId="330DCF3D">
      <w:pPr>
        <w:numPr>
          <w:ilvl w:val="0"/>
          <w:numId w:val="0"/>
        </w:numPr>
        <w:ind w:left="0" w:leftChars="0" w:firstLine="448" w:firstLineChars="0"/>
        <w:rPr>
          <w:rFonts w:hint="eastAsia" w:ascii="宋体" w:hAnsi="宋体" w:eastAsia="宋体" w:cs="宋体"/>
          <w:b w:val="0"/>
          <w:bCs w:val="0"/>
          <w:szCs w:val="24"/>
        </w:rPr>
      </w:pPr>
      <w:r>
        <w:rPr>
          <w:rFonts w:hint="default" w:ascii="宋体" w:hAnsi="宋体" w:eastAsia="宋体" w:cs="宋体"/>
          <w:b w:val="0"/>
          <w:bCs w:val="0"/>
          <w:kern w:val="2"/>
          <w:sz w:val="24"/>
          <w:szCs w:val="24"/>
          <w:lang w:val="en-US" w:eastAsia="zh-CN" w:bidi="ar-SA"/>
        </w:rPr>
        <w:t>6)</w:t>
      </w:r>
      <w:r>
        <w:rPr>
          <w:rFonts w:hint="eastAsia" w:ascii="宋体" w:hAnsi="宋体" w:eastAsia="宋体" w:cs="宋体"/>
          <w:b w:val="0"/>
          <w:bCs w:val="0"/>
          <w:szCs w:val="24"/>
        </w:rPr>
        <w:t>HDMI线：HDMI数字高清线；15米；</w:t>
      </w:r>
    </w:p>
    <w:p w14:paraId="59555CD2">
      <w:pPr>
        <w:numPr>
          <w:ilvl w:val="0"/>
          <w:numId w:val="0"/>
        </w:numPr>
        <w:ind w:left="0" w:leftChars="0" w:firstLine="442" w:firstLineChars="0"/>
        <w:rPr>
          <w:rFonts w:hint="default"/>
          <w:lang w:val="en-US" w:eastAsia="zh-CN"/>
        </w:rPr>
      </w:pPr>
      <w:r>
        <w:rPr>
          <w:rFonts w:hint="default" w:ascii="宋体" w:hAnsi="宋体" w:eastAsia="宋体" w:cs="宋体"/>
          <w:kern w:val="2"/>
          <w:sz w:val="24"/>
          <w:szCs w:val="24"/>
          <w:lang w:val="en-US" w:eastAsia="zh-CN" w:bidi="ar-SA"/>
        </w:rPr>
        <w:t>7)</w:t>
      </w:r>
      <w:r>
        <w:rPr>
          <w:rFonts w:hint="eastAsia" w:ascii="宋体" w:hAnsi="宋体" w:eastAsia="宋体" w:cs="宋体"/>
          <w:b w:val="0"/>
          <w:bCs w:val="0"/>
          <w:szCs w:val="24"/>
          <w:lang w:val="en-US" w:eastAsia="zh-CN"/>
        </w:rPr>
        <w:t>辅材</w:t>
      </w:r>
      <w:r>
        <w:rPr>
          <w:rFonts w:hint="eastAsia" w:cs="宋体"/>
          <w:b w:val="0"/>
          <w:bCs w:val="0"/>
          <w:szCs w:val="24"/>
          <w:lang w:val="en-US" w:eastAsia="zh-CN"/>
        </w:rPr>
        <w:t>：</w:t>
      </w:r>
      <w:r>
        <w:rPr>
          <w:rFonts w:hint="eastAsia" w:ascii="宋体" w:hAnsi="宋体" w:eastAsia="宋体" w:cs="宋体"/>
          <w:b w:val="0"/>
          <w:bCs w:val="0"/>
          <w:szCs w:val="24"/>
          <w:lang w:val="en-US" w:eastAsia="zh-CN"/>
        </w:rPr>
        <w:t>点对点处理器</w:t>
      </w:r>
      <w:r>
        <w:rPr>
          <w:rFonts w:hint="eastAsia" w:cs="宋体"/>
          <w:b w:val="0"/>
          <w:bCs w:val="0"/>
          <w:szCs w:val="24"/>
          <w:lang w:val="en-US" w:eastAsia="zh-CN"/>
        </w:rPr>
        <w:t>、支架、HDMI线、无线键鼠、时序器等</w:t>
      </w:r>
    </w:p>
    <w:p w14:paraId="01E3F2D3">
      <w:pPr>
        <w:pStyle w:val="4"/>
        <w:numPr>
          <w:ilvl w:val="0"/>
          <w:numId w:val="0"/>
        </w:numPr>
        <w:tabs>
          <w:tab w:val="left" w:pos="420"/>
        </w:tabs>
        <w:bidi w:val="0"/>
        <w:ind w:left="425" w:leftChars="0" w:right="120" w:rightChars="50" w:hanging="425" w:firstLineChars="0"/>
        <w:rPr>
          <w:rFonts w:hint="eastAsia" w:ascii="宋体" w:hAnsi="宋体" w:eastAsia="宋体" w:cs="宋体"/>
          <w:b/>
          <w:sz w:val="32"/>
          <w:szCs w:val="32"/>
          <w:lang w:val="en-US" w:eastAsia="zh-CN"/>
        </w:rPr>
      </w:pPr>
      <w:r>
        <w:rPr>
          <w:rFonts w:hint="default" w:ascii="宋体" w:hAnsi="宋体" w:eastAsia="宋体" w:cs="宋体"/>
          <w:b/>
          <w:kern w:val="44"/>
          <w:sz w:val="30"/>
          <w:szCs w:val="32"/>
          <w:lang w:val="en-US" w:eastAsia="zh-CN" w:bidi="ar-SA"/>
        </w:rPr>
        <w:t>3.</w:t>
      </w:r>
      <w:r>
        <w:rPr>
          <w:rFonts w:hint="eastAsia" w:ascii="宋体" w:hAnsi="宋体" w:eastAsia="宋体" w:cs="宋体"/>
          <w:b/>
          <w:sz w:val="32"/>
          <w:szCs w:val="32"/>
          <w:lang w:val="en-US" w:eastAsia="zh-CN"/>
        </w:rPr>
        <w:t>互联网+文艺互动</w:t>
      </w:r>
      <w:r>
        <w:rPr>
          <w:rFonts w:hint="eastAsia" w:ascii="宋体" w:hAnsi="宋体" w:cs="宋体"/>
          <w:b/>
          <w:sz w:val="32"/>
          <w:szCs w:val="32"/>
          <w:lang w:val="en-US" w:eastAsia="zh-CN"/>
        </w:rPr>
        <w:t>空间</w:t>
      </w:r>
    </w:p>
    <w:p w14:paraId="2B48D8F2">
      <w:pPr>
        <w:pStyle w:val="5"/>
        <w:numPr>
          <w:ilvl w:val="1"/>
          <w:numId w:val="0"/>
        </w:numPr>
        <w:shd w:val="clear"/>
        <w:tabs>
          <w:tab w:val="left" w:pos="420"/>
          <w:tab w:val="clear" w:pos="540"/>
        </w:tabs>
        <w:bidi w:val="0"/>
        <w:ind w:left="575" w:leftChars="0" w:hanging="575" w:firstLineChars="0"/>
        <w:rPr>
          <w:rFonts w:hint="eastAsia" w:ascii="宋体" w:hAnsi="宋体" w:eastAsia="宋体" w:cs="宋体"/>
          <w:sz w:val="28"/>
          <w:szCs w:val="28"/>
          <w:highlight w:val="none"/>
          <w:lang w:val="en-US" w:eastAsia="zh-CN"/>
        </w:rPr>
      </w:pPr>
      <w:r>
        <w:rPr>
          <w:rFonts w:hint="default" w:ascii="宋体" w:hAnsi="宋体" w:eastAsia="宋体" w:cs="宋体"/>
          <w:b/>
          <w:kern w:val="2"/>
          <w:sz w:val="28"/>
          <w:szCs w:val="28"/>
          <w:lang w:val="en-US" w:eastAsia="zh-CN" w:bidi="zh-CN"/>
        </w:rPr>
        <w:t>3.1.</w:t>
      </w:r>
      <w:r>
        <w:rPr>
          <w:rFonts w:hint="eastAsia" w:ascii="宋体" w:hAnsi="宋体" w:eastAsia="宋体" w:cs="宋体"/>
          <w:i w:val="0"/>
          <w:iCs w:val="0"/>
          <w:color w:val="000000"/>
          <w:kern w:val="0"/>
          <w:sz w:val="28"/>
          <w:szCs w:val="28"/>
          <w:highlight w:val="none"/>
          <w:u w:val="none"/>
          <w:lang w:val="en-US" w:eastAsia="zh-CN" w:bidi="ar"/>
        </w:rPr>
        <w:t>朗诵学习空间</w:t>
      </w:r>
    </w:p>
    <w:p w14:paraId="35D0A0F6">
      <w:pPr>
        <w:pStyle w:val="6"/>
        <w:numPr>
          <w:ilvl w:val="0"/>
          <w:numId w:val="0"/>
        </w:numPr>
        <w:tabs>
          <w:tab w:val="left" w:pos="420"/>
        </w:tabs>
        <w:bidi w:val="0"/>
        <w:ind w:left="720" w:leftChars="0" w:hanging="720" w:firstLineChars="0"/>
        <w:rPr>
          <w:sz w:val="24"/>
          <w:szCs w:val="28"/>
        </w:rPr>
      </w:pPr>
      <w:bookmarkStart w:id="78" w:name="_Toc26469"/>
      <w:r>
        <w:rPr>
          <w:rFonts w:hint="default" w:ascii="宋体" w:hAnsi="宋体" w:eastAsia="宋体" w:cs="宋体"/>
          <w:b/>
          <w:bCs/>
          <w:kern w:val="2"/>
          <w:sz w:val="28"/>
          <w:szCs w:val="28"/>
          <w:lang w:val="en-US" w:eastAsia="zh-CN" w:bidi="ar-SA"/>
        </w:rPr>
        <w:t>3.1.1.</w:t>
      </w:r>
      <w:r>
        <w:rPr>
          <w:sz w:val="24"/>
          <w:szCs w:val="28"/>
        </w:rPr>
        <w:t>参数指标</w:t>
      </w:r>
    </w:p>
    <w:p w14:paraId="677B022D">
      <w:pPr>
        <w:pStyle w:val="7"/>
        <w:numPr>
          <w:ilvl w:val="0"/>
          <w:numId w:val="0"/>
        </w:numPr>
        <w:bidi w:val="0"/>
        <w:ind w:left="720" w:leftChars="0" w:hanging="720" w:firstLineChars="0"/>
      </w:pPr>
      <w:r>
        <w:rPr>
          <w:rFonts w:hint="default" w:ascii="宋体" w:hAnsi="宋体" w:eastAsia="宋体" w:cs="宋体"/>
          <w:b/>
          <w:bCs/>
          <w:kern w:val="2"/>
          <w:sz w:val="24"/>
          <w:szCs w:val="28"/>
          <w:lang w:val="en-US" w:eastAsia="zh-CN" w:bidi="ar-SA"/>
        </w:rPr>
        <w:t>3.1.1.1.</w:t>
      </w:r>
      <w:r>
        <w:rPr>
          <w:rFonts w:hint="eastAsia"/>
        </w:rPr>
        <w:t>产品概述</w:t>
      </w:r>
      <w:bookmarkEnd w:id="78"/>
    </w:p>
    <w:p w14:paraId="7EEFADE1">
      <w:pPr>
        <w:widowControl/>
        <w:ind w:firstLine="480" w:firstLineChars="200"/>
        <w:jc w:val="left"/>
        <w:rPr>
          <w:rFonts w:hint="eastAsia" w:ascii="宋体" w:hAnsi="宋体"/>
          <w:lang w:eastAsia="zh-CN"/>
        </w:rPr>
      </w:pPr>
      <w:bookmarkStart w:id="79" w:name="_Toc33174367"/>
      <w:bookmarkStart w:id="80" w:name="_Toc35445308"/>
      <w:bookmarkStart w:id="81" w:name="_Toc65703346"/>
      <w:r>
        <w:rPr>
          <w:rFonts w:hint="eastAsia" w:ascii="宋体" w:hAnsi="宋体"/>
        </w:rPr>
        <w:t>开展朗读活动，对于传承和弘扬中华民族优秀传统文化，激发全社会对祖国语言文字的学习和热爱，增强民族自豪感和文化自信心，提升广大公民和青少年的道德素养和语文素质，繁荣和发展社会主义先进文化，净化社会风气，构建社会主义核心价值观具有重要意义</w:t>
      </w:r>
      <w:r>
        <w:rPr>
          <w:rFonts w:hint="eastAsia" w:ascii="宋体" w:hAnsi="宋体"/>
          <w:lang w:eastAsia="zh-CN"/>
        </w:rPr>
        <w:t>。</w:t>
      </w:r>
    </w:p>
    <w:p w14:paraId="7F3E9E43">
      <w:pPr>
        <w:widowControl/>
        <w:ind w:firstLine="480" w:firstLineChars="200"/>
        <w:jc w:val="left"/>
        <w:rPr>
          <w:rFonts w:ascii="宋体" w:hAnsi="宋体"/>
        </w:rPr>
      </w:pPr>
      <w:r>
        <w:rPr>
          <w:rFonts w:hint="eastAsia" w:ascii="宋体" w:hAnsi="宋体"/>
        </w:rPr>
        <w:t>朗读是传统的语文学习的方法。朗读的作用在于：它是用形象化的口语表达文章的思想感情的艺术手段；朗读是一种重要的教学方式。朗读作品是一种感化、熏陶，读好一篇文章会心荡神弛，情思横溢，如饮甘露，浑身清新豪爽，给人以无穷无尽的力量。从朗读活动中得到的宝贵教益，对一个人树立远大理想，坚定生活信念，振奋进取精神，激发斗争意志，都会产生巨大的作用。</w:t>
      </w:r>
    </w:p>
    <w:p w14:paraId="3F31E20E">
      <w:pPr>
        <w:pStyle w:val="7"/>
        <w:numPr>
          <w:ilvl w:val="0"/>
          <w:numId w:val="0"/>
        </w:numPr>
        <w:bidi w:val="0"/>
        <w:ind w:left="720" w:leftChars="0" w:hanging="720" w:firstLineChars="0"/>
      </w:pPr>
      <w:bookmarkStart w:id="82" w:name="_Toc3258"/>
      <w:r>
        <w:rPr>
          <w:rFonts w:hint="default" w:ascii="宋体" w:hAnsi="宋体" w:eastAsia="宋体" w:cs="宋体"/>
          <w:b/>
          <w:bCs/>
          <w:kern w:val="2"/>
          <w:sz w:val="24"/>
          <w:szCs w:val="28"/>
          <w:lang w:val="en-US" w:eastAsia="zh-CN" w:bidi="ar-SA"/>
        </w:rPr>
        <w:t>3.1.1.2.</w:t>
      </w:r>
      <w:r>
        <w:rPr>
          <w:rFonts w:hint="eastAsia"/>
        </w:rPr>
        <w:t>产品功能</w:t>
      </w:r>
      <w:bookmarkEnd w:id="79"/>
      <w:bookmarkEnd w:id="80"/>
      <w:bookmarkEnd w:id="81"/>
      <w:bookmarkEnd w:id="82"/>
    </w:p>
    <w:p w14:paraId="2DA7B568">
      <w:pPr>
        <w:pStyle w:val="8"/>
        <w:numPr>
          <w:ilvl w:val="4"/>
          <w:numId w:val="0"/>
        </w:numPr>
        <w:bidi w:val="0"/>
        <w:ind w:left="864" w:leftChars="0" w:hanging="864" w:firstLineChars="0"/>
        <w:rPr>
          <w:rFonts w:hint="eastAsia"/>
        </w:rPr>
      </w:pPr>
      <w:r>
        <w:rPr>
          <w:rFonts w:hint="default" w:ascii="宋体" w:hAnsi="宋体" w:eastAsia="宋体" w:cs="宋体"/>
          <w:b/>
          <w:bCs/>
          <w:kern w:val="2"/>
          <w:sz w:val="24"/>
          <w:szCs w:val="28"/>
          <w:lang w:val="en-US" w:eastAsia="zh-CN" w:bidi="ar-SA"/>
        </w:rPr>
        <w:t>3.1.1.2.1.</w:t>
      </w:r>
      <w:r>
        <w:rPr>
          <w:rFonts w:hint="eastAsia"/>
        </w:rPr>
        <w:t>朗读云平台系统（含文库资源.微信分享系统）</w:t>
      </w:r>
    </w:p>
    <w:p w14:paraId="4F816F29">
      <w:pPr>
        <w:widowControl/>
        <w:numPr>
          <w:ilvl w:val="0"/>
          <w:numId w:val="0"/>
        </w:numPr>
        <w:ind w:left="425" w:leftChars="0" w:hanging="425" w:firstLineChars="0"/>
        <w:jc w:val="left"/>
        <w:rPr>
          <w:rFonts w:hint="eastAsia" w:ascii="宋体" w:hAnsi="宋体"/>
        </w:rPr>
      </w:pPr>
      <w:bookmarkStart w:id="83" w:name="_Toc65703347"/>
      <w:bookmarkStart w:id="84" w:name="_Toc35445311"/>
      <w:r>
        <w:rPr>
          <w:rFonts w:hint="default" w:ascii="宋体" w:hAnsi="宋体" w:eastAsia="宋体" w:cs="宋体"/>
          <w:kern w:val="2"/>
          <w:sz w:val="24"/>
          <w:szCs w:val="24"/>
          <w:lang w:val="en-US" w:eastAsia="zh-CN" w:bidi="ar-SA"/>
        </w:rPr>
        <w:t>1.</w:t>
      </w:r>
      <w:r>
        <w:rPr>
          <w:rFonts w:hint="eastAsia" w:ascii="宋体" w:hAnsi="宋体"/>
        </w:rPr>
        <w:t>用户权限管理，根据工作需要可以设置系统用户权限，如系统管理员，审核员，操作员等。</w:t>
      </w:r>
    </w:p>
    <w:p w14:paraId="6E389A24">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2.</w:t>
      </w:r>
      <w:r>
        <w:rPr>
          <w:rFonts w:hint="eastAsia" w:ascii="宋体" w:hAnsi="宋体"/>
        </w:rPr>
        <w:t>设置及管理用户每天使用设备的时间及使用次数。</w:t>
      </w:r>
    </w:p>
    <w:p w14:paraId="6586DFBD">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3.</w:t>
      </w:r>
      <w:r>
        <w:rPr>
          <w:rFonts w:hint="eastAsia" w:ascii="宋体" w:hAnsi="宋体"/>
        </w:rPr>
        <w:t>用户及粉丝管理，分析统计用户和粉丝数量以及属性。</w:t>
      </w:r>
    </w:p>
    <w:p w14:paraId="57819683">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4.</w:t>
      </w:r>
      <w:r>
        <w:rPr>
          <w:rFonts w:hint="eastAsia" w:ascii="宋体" w:hAnsi="宋体"/>
        </w:rPr>
        <w:t>数据分析，读者数，粉丝增长量，作品分享排行，文章热门排行，设备录音作品数排行等。</w:t>
      </w:r>
    </w:p>
    <w:p w14:paraId="3AA80BDE">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5.</w:t>
      </w:r>
      <w:r>
        <w:rPr>
          <w:rFonts w:hint="eastAsia" w:ascii="宋体" w:hAnsi="宋体"/>
        </w:rPr>
        <w:t>更新上传文库，管理员或者使用单位均可上传自己的专属文库资源，管理自己设备的文库。</w:t>
      </w:r>
    </w:p>
    <w:p w14:paraId="0829212D">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6.</w:t>
      </w:r>
      <w:r>
        <w:rPr>
          <w:rFonts w:hint="eastAsia" w:ascii="宋体" w:hAnsi="宋体"/>
        </w:rPr>
        <w:t>朗读资源分类，支持重新定义朗读资源模块，比如增加红色经典阅读等自定义模块。</w:t>
      </w:r>
    </w:p>
    <w:p w14:paraId="7B740B28">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7.</w:t>
      </w:r>
      <w:r>
        <w:rPr>
          <w:rFonts w:hint="eastAsia" w:ascii="宋体" w:hAnsi="宋体"/>
        </w:rPr>
        <w:t>活动赛事管理，使用单位根据自己的需求创建及管理自己的活动赛事。</w:t>
      </w:r>
    </w:p>
    <w:p w14:paraId="19825BA6">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8.</w:t>
      </w:r>
      <w:r>
        <w:rPr>
          <w:rFonts w:hint="eastAsia" w:ascii="宋体" w:hAnsi="宋体"/>
        </w:rPr>
        <w:t>配乐管理，可上传各种不同风格主题的配乐。</w:t>
      </w:r>
    </w:p>
    <w:p w14:paraId="6B83AA8A">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9.</w:t>
      </w:r>
      <w:r>
        <w:rPr>
          <w:rFonts w:hint="eastAsia" w:ascii="宋体" w:hAnsi="宋体"/>
        </w:rPr>
        <w:t>录音作品管理，对录音作品分享，下载，删除录音作品。作品审核功能，采取人工对用户上传发布的作品进行审核，审核通过后方可发布成功。</w:t>
      </w:r>
    </w:p>
    <w:p w14:paraId="56773979">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10.</w:t>
      </w:r>
      <w:r>
        <w:rPr>
          <w:rFonts w:hint="eastAsia" w:ascii="宋体" w:hAnsi="宋体"/>
        </w:rPr>
        <w:t>作品外链功能，无缝连接至使用单位的微信公众号，可以收听，调用录音作品进行二次发布分享。</w:t>
      </w:r>
      <w:r>
        <w:rPr>
          <w:rFonts w:hint="eastAsia" w:ascii="宋体" w:hAnsi="宋体"/>
          <w:lang w:val="en-US" w:eastAsia="zh-CN"/>
        </w:rPr>
        <w:t xml:space="preserve"> </w:t>
      </w:r>
    </w:p>
    <w:p w14:paraId="683C83D4">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11.</w:t>
      </w:r>
      <w:r>
        <w:rPr>
          <w:rFonts w:hint="eastAsia" w:ascii="宋体" w:hAnsi="宋体"/>
        </w:rPr>
        <w:t>远程设备管理，对设备进项远程监测，系统升级，文库升级等。</w:t>
      </w:r>
    </w:p>
    <w:p w14:paraId="573F2D5A">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12.</w:t>
      </w:r>
      <w:r>
        <w:rPr>
          <w:rFonts w:hint="eastAsia" w:ascii="宋体" w:hAnsi="宋体"/>
        </w:rPr>
        <w:t>屏保宣传文案推送，后台可推送宣传文案到设备的主屏幕，无人朗读时，自动播放视频或者图片或者文字。</w:t>
      </w:r>
    </w:p>
    <w:p w14:paraId="4085629B">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13.</w:t>
      </w:r>
      <w:r>
        <w:rPr>
          <w:rFonts w:hint="eastAsia" w:ascii="宋体" w:hAnsi="宋体"/>
        </w:rPr>
        <w:t>热门排行推送，支持手动设置热门文章，将指定的文章推送到热门排行分类中。</w:t>
      </w:r>
    </w:p>
    <w:p w14:paraId="7340DAD3">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14.</w:t>
      </w:r>
      <w:r>
        <w:rPr>
          <w:rFonts w:hint="eastAsia" w:ascii="宋体" w:hAnsi="宋体"/>
        </w:rPr>
        <w:t>评分系统：提供朗读评分系统，后台支持开关此功能。</w:t>
      </w:r>
    </w:p>
    <w:p w14:paraId="36C928D5">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15.</w:t>
      </w:r>
      <w:r>
        <w:rPr>
          <w:rFonts w:hint="eastAsia" w:ascii="宋体" w:hAnsi="宋体"/>
        </w:rPr>
        <w:t>用户信息接收，接收用户反馈的问题信息。</w:t>
      </w:r>
    </w:p>
    <w:p w14:paraId="41394B9F">
      <w:pPr>
        <w:pStyle w:val="8"/>
        <w:numPr>
          <w:ilvl w:val="4"/>
          <w:numId w:val="0"/>
        </w:numPr>
        <w:bidi w:val="0"/>
        <w:ind w:left="864" w:leftChars="0" w:hanging="864" w:firstLineChars="0"/>
        <w:rPr>
          <w:rFonts w:hint="eastAsia"/>
        </w:rPr>
      </w:pPr>
      <w:r>
        <w:rPr>
          <w:rFonts w:hint="default" w:ascii="宋体" w:hAnsi="宋体" w:eastAsia="宋体" w:cs="宋体"/>
          <w:b/>
          <w:bCs/>
          <w:kern w:val="2"/>
          <w:sz w:val="24"/>
          <w:szCs w:val="28"/>
          <w:lang w:val="en-US" w:eastAsia="zh-CN" w:bidi="ar-SA"/>
        </w:rPr>
        <w:t>3.1.1.2.2.</w:t>
      </w:r>
      <w:r>
        <w:rPr>
          <w:rFonts w:hint="eastAsia"/>
        </w:rPr>
        <w:t>朗读录音系统</w:t>
      </w:r>
    </w:p>
    <w:p w14:paraId="7E2CA38C">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w:t>
      </w:r>
      <w:r>
        <w:rPr>
          <w:rFonts w:hint="eastAsia" w:ascii="宋体" w:hAnsi="宋体"/>
        </w:rPr>
        <w:t>软件系统为开放式B/S架构 ,支持定制开发。</w:t>
      </w:r>
    </w:p>
    <w:p w14:paraId="16BE603F">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2.</w:t>
      </w:r>
      <w:r>
        <w:rPr>
          <w:rFonts w:hint="eastAsia" w:ascii="宋体" w:hAnsi="宋体"/>
        </w:rPr>
        <w:t>不少于30</w:t>
      </w:r>
      <w:r>
        <w:rPr>
          <w:rFonts w:hint="eastAsia" w:ascii="宋体" w:hAnsi="宋体"/>
          <w:lang w:val="en-US" w:eastAsia="zh-CN"/>
        </w:rPr>
        <w:t>+</w:t>
      </w:r>
      <w:r>
        <w:rPr>
          <w:rFonts w:hint="eastAsia" w:ascii="宋体" w:hAnsi="宋体"/>
        </w:rPr>
        <w:t>大文库版块：自由朗读，亲子儿童，经典文学，唐诗宋词，诗歌散文，外语名篇，趣味配音，党章学习，赛事活动，朗读技巧，雷锋日记，中学生必读，小学生必读，</w:t>
      </w:r>
      <w:r>
        <w:rPr>
          <w:rFonts w:hint="eastAsia" w:ascii="宋体" w:hAnsi="宋体"/>
          <w:lang w:val="en-US" w:eastAsia="zh-CN"/>
        </w:rPr>
        <w:t>K12部编版同步教材，</w:t>
      </w:r>
      <w:r>
        <w:rPr>
          <w:rFonts w:hint="eastAsia" w:ascii="宋体" w:hAnsi="宋体"/>
        </w:rPr>
        <w:t>热门排行，名家名篇，唱响主旋律，习近平著作等。</w:t>
      </w:r>
    </w:p>
    <w:p w14:paraId="68185871">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3.</w:t>
      </w:r>
      <w:r>
        <w:rPr>
          <w:rFonts w:hint="eastAsia" w:ascii="宋体" w:hAnsi="宋体"/>
          <w:lang w:eastAsia="zh-CN"/>
        </w:rPr>
        <w:t>视频支持根据用户需求开启录制视频或者关闭录制视频。</w:t>
      </w:r>
    </w:p>
    <w:p w14:paraId="1E0E31BB">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4.</w:t>
      </w:r>
      <w:r>
        <w:rPr>
          <w:rFonts w:hint="eastAsia" w:ascii="宋体" w:hAnsi="宋体"/>
        </w:rPr>
        <w:t>一键录音，录音试听，保存上传功能。</w:t>
      </w:r>
    </w:p>
    <w:p w14:paraId="248FF499">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5.</w:t>
      </w:r>
      <w:r>
        <w:rPr>
          <w:rFonts w:hint="eastAsia" w:ascii="宋体" w:hAnsi="宋体"/>
        </w:rPr>
        <w:t>普通话发音测评，必须支持全部文章的测评及单个文字测评。</w:t>
      </w:r>
    </w:p>
    <w:p w14:paraId="3C7446CC">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6.</w:t>
      </w:r>
      <w:r>
        <w:rPr>
          <w:rFonts w:hint="eastAsia" w:ascii="宋体" w:hAnsi="宋体"/>
        </w:rPr>
        <w:t>朗读欣赏，可以收听其他朗读者的作品。</w:t>
      </w:r>
    </w:p>
    <w:p w14:paraId="610C9FAF">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7.</w:t>
      </w:r>
      <w:r>
        <w:rPr>
          <w:rFonts w:hint="eastAsia" w:ascii="宋体" w:hAnsi="宋体"/>
        </w:rPr>
        <w:t>朗读学习，收听名家名篇，学习，跟读功能。</w:t>
      </w:r>
    </w:p>
    <w:p w14:paraId="30E79C5F">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8.</w:t>
      </w:r>
      <w:r>
        <w:rPr>
          <w:rFonts w:hint="eastAsia" w:ascii="宋体" w:hAnsi="宋体"/>
        </w:rPr>
        <w:t>卡拉OK功能，支持原唱/伴唱音轨切换。</w:t>
      </w:r>
    </w:p>
    <w:p w14:paraId="1C2DD792">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9.</w:t>
      </w:r>
      <w:r>
        <w:rPr>
          <w:rFonts w:hint="eastAsia" w:ascii="宋体" w:hAnsi="宋体"/>
        </w:rPr>
        <w:t>影视配音，英语配音功能。</w:t>
      </w:r>
    </w:p>
    <w:p w14:paraId="210A2D98">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10.</w:t>
      </w:r>
      <w:r>
        <w:rPr>
          <w:rFonts w:hint="eastAsia" w:ascii="宋体" w:hAnsi="宋体"/>
        </w:rPr>
        <w:t>配乐试听功能，多首配乐可供试听及选择。</w:t>
      </w:r>
    </w:p>
    <w:p w14:paraId="15522FD2">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11.</w:t>
      </w:r>
      <w:r>
        <w:rPr>
          <w:rFonts w:hint="eastAsia" w:ascii="宋体" w:hAnsi="宋体"/>
        </w:rPr>
        <w:t>搜索功能，采用模糊搜索技术，同时搜索作者及文章名称。</w:t>
      </w:r>
    </w:p>
    <w:p w14:paraId="7110D1E3">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12.</w:t>
      </w:r>
      <w:r>
        <w:rPr>
          <w:rFonts w:hint="eastAsia" w:ascii="宋体" w:hAnsi="宋体"/>
        </w:rPr>
        <w:t>5种登录方式，微信登录，学号</w:t>
      </w:r>
      <w:r>
        <w:rPr>
          <w:rFonts w:hint="eastAsia" w:ascii="宋体" w:hAnsi="宋体"/>
          <w:lang w:eastAsia="zh-CN"/>
        </w:rPr>
        <w:t>、</w:t>
      </w:r>
      <w:r>
        <w:rPr>
          <w:rFonts w:hint="eastAsia" w:ascii="宋体" w:hAnsi="宋体"/>
        </w:rPr>
        <w:t>学生卡</w:t>
      </w:r>
      <w:r>
        <w:rPr>
          <w:rFonts w:hint="eastAsia" w:ascii="宋体" w:hAnsi="宋体"/>
          <w:lang w:eastAsia="zh-CN"/>
        </w:rPr>
        <w:t>登录</w:t>
      </w:r>
      <w:r>
        <w:rPr>
          <w:rFonts w:hint="eastAsia" w:ascii="宋体" w:hAnsi="宋体"/>
        </w:rPr>
        <w:t>，游客</w:t>
      </w:r>
      <w:r>
        <w:rPr>
          <w:rFonts w:hint="eastAsia" w:ascii="宋体" w:hAnsi="宋体"/>
          <w:lang w:eastAsia="zh-CN"/>
        </w:rPr>
        <w:t>登录</w:t>
      </w:r>
      <w:r>
        <w:rPr>
          <w:rFonts w:hint="eastAsia" w:ascii="宋体" w:hAnsi="宋体"/>
        </w:rPr>
        <w:t>。</w:t>
      </w:r>
    </w:p>
    <w:p w14:paraId="60E6275B">
      <w:pPr>
        <w:widowControl/>
        <w:ind w:firstLine="480" w:firstLineChars="200"/>
        <w:jc w:val="left"/>
        <w:rPr>
          <w:rFonts w:hint="eastAsia" w:ascii="宋体" w:hAnsi="宋体"/>
        </w:rPr>
      </w:pPr>
      <w:r>
        <w:rPr>
          <w:rFonts w:hint="eastAsia" w:ascii="宋体" w:hAnsi="宋体"/>
        </w:rPr>
        <w:t>热门文库，大数据分析推送热门读物及文章。</w:t>
      </w:r>
    </w:p>
    <w:p w14:paraId="18382E0C">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13.</w:t>
      </w:r>
      <w:r>
        <w:rPr>
          <w:rFonts w:hint="eastAsia" w:ascii="宋体" w:hAnsi="宋体"/>
        </w:rPr>
        <w:t>智能管理平台，模块化管理。</w:t>
      </w:r>
    </w:p>
    <w:p w14:paraId="69051B27">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14.</w:t>
      </w:r>
      <w:r>
        <w:rPr>
          <w:rFonts w:hint="eastAsia" w:ascii="宋体" w:hAnsi="宋体"/>
        </w:rPr>
        <w:t>UI界面换肤功能，用户可以根据需要自行设计UI，换肤。</w:t>
      </w:r>
    </w:p>
    <w:p w14:paraId="547C5004">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15.</w:t>
      </w:r>
      <w:r>
        <w:rPr>
          <w:rFonts w:hint="eastAsia" w:ascii="宋体" w:hAnsi="宋体"/>
        </w:rPr>
        <w:t>延时自动退出登录，如微信登录用户离开设备时没有退出，系统自动检测超时退出该用户登录。</w:t>
      </w:r>
    </w:p>
    <w:p w14:paraId="4208FE48">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16.</w:t>
      </w:r>
      <w:r>
        <w:rPr>
          <w:rFonts w:hint="eastAsia" w:ascii="宋体" w:hAnsi="宋体"/>
        </w:rPr>
        <w:t>帮助及常见问题解答功能，新用户快速熟悉操作流程。</w:t>
      </w:r>
    </w:p>
    <w:p w14:paraId="7F8925AD">
      <w:pPr>
        <w:widowControl/>
        <w:numPr>
          <w:ilvl w:val="0"/>
          <w:numId w:val="0"/>
        </w:numPr>
        <w:ind w:left="425" w:leftChars="0" w:hanging="425" w:firstLineChars="0"/>
        <w:jc w:val="left"/>
        <w:rPr>
          <w:rFonts w:hint="eastAsia" w:ascii="宋体" w:hAnsi="宋体"/>
        </w:rPr>
      </w:pPr>
      <w:r>
        <w:rPr>
          <w:rFonts w:hint="default" w:ascii="宋体" w:hAnsi="宋体" w:eastAsia="宋体" w:cs="宋体"/>
          <w:kern w:val="2"/>
          <w:sz w:val="24"/>
          <w:szCs w:val="24"/>
          <w:lang w:val="en-US" w:eastAsia="zh-CN" w:bidi="ar-SA"/>
        </w:rPr>
        <w:t>17.</w:t>
      </w:r>
      <w:r>
        <w:rPr>
          <w:rFonts w:hint="eastAsia" w:ascii="宋体" w:hAnsi="宋体"/>
        </w:rPr>
        <w:t>设备故障申报，用户发现问题可以及时通知管理方。</w:t>
      </w:r>
    </w:p>
    <w:bookmarkEnd w:id="83"/>
    <w:bookmarkEnd w:id="84"/>
    <w:p w14:paraId="7CDD0100">
      <w:pPr>
        <w:pStyle w:val="7"/>
        <w:numPr>
          <w:ilvl w:val="0"/>
          <w:numId w:val="0"/>
        </w:numPr>
        <w:bidi w:val="0"/>
        <w:ind w:left="720" w:leftChars="0" w:hanging="720" w:firstLineChars="0"/>
        <w:rPr>
          <w:rFonts w:hint="eastAsia" w:ascii="宋体" w:hAnsi="宋体" w:eastAsia="宋体" w:cs="宋体"/>
          <w:lang w:val="en-US" w:eastAsia="zh-CN"/>
        </w:rPr>
      </w:pPr>
      <w:r>
        <w:rPr>
          <w:rFonts w:hint="default" w:ascii="宋体" w:hAnsi="宋体" w:eastAsia="宋体" w:cs="宋体"/>
          <w:b/>
          <w:bCs/>
          <w:kern w:val="2"/>
          <w:sz w:val="24"/>
          <w:szCs w:val="28"/>
          <w:lang w:val="en-US" w:eastAsia="zh-CN" w:bidi="ar-SA"/>
        </w:rPr>
        <w:t>3.1.1.3.</w:t>
      </w:r>
      <w:r>
        <w:rPr>
          <w:rFonts w:hint="eastAsia" w:ascii="宋体" w:hAnsi="宋体" w:cs="宋体"/>
          <w:lang w:val="en-US" w:eastAsia="zh-CN"/>
        </w:rPr>
        <w:t>硬件配置</w:t>
      </w:r>
    </w:p>
    <w:p w14:paraId="0C4E2AA0">
      <w:pPr>
        <w:numPr>
          <w:ilvl w:val="0"/>
          <w:numId w:val="0"/>
        </w:numPr>
        <w:bidi w:val="0"/>
        <w:ind w:left="420" w:leftChars="0" w:hanging="420" w:firstLineChars="0"/>
        <w:rPr>
          <w:rFonts w:hint="eastAsia"/>
        </w:rPr>
      </w:pPr>
      <w:r>
        <w:rPr>
          <w:rFonts w:hint="default" w:ascii="Wingdings" w:hAnsi="Wingdings" w:eastAsia="宋体" w:cs="宋体"/>
          <w:kern w:val="2"/>
          <w:sz w:val="24"/>
          <w:szCs w:val="24"/>
          <w:lang w:val="en-US" w:eastAsia="zh-CN" w:bidi="ar-SA"/>
        </w:rPr>
        <w:t></w:t>
      </w:r>
      <w:r>
        <w:rPr>
          <w:rFonts w:hint="eastAsia"/>
        </w:rPr>
        <w:t>32寸高清LED显示器</w:t>
      </w:r>
      <w:r>
        <w:rPr>
          <w:rFonts w:hint="eastAsia"/>
          <w:lang w:eastAsia="zh-CN"/>
        </w:rPr>
        <w:t>：</w:t>
      </w:r>
      <w:r>
        <w:rPr>
          <w:rFonts w:hint="eastAsia"/>
        </w:rPr>
        <w:t>32寸高清显示器加装钢化防爆膜，分辨率为1920*1080</w:t>
      </w:r>
    </w:p>
    <w:p w14:paraId="0D0D882B">
      <w:pPr>
        <w:numPr>
          <w:ilvl w:val="0"/>
          <w:numId w:val="0"/>
        </w:numPr>
        <w:bidi w:val="0"/>
        <w:ind w:left="420" w:leftChars="0" w:hanging="420" w:firstLineChars="0"/>
        <w:rPr>
          <w:rFonts w:hint="eastAsia"/>
          <w:lang w:val="en-US" w:eastAsia="zh-CN"/>
        </w:rPr>
      </w:pPr>
      <w:r>
        <w:rPr>
          <w:rFonts w:hint="default" w:ascii="Wingdings" w:hAnsi="Wingdings" w:eastAsia="宋体" w:cs="宋体"/>
          <w:kern w:val="2"/>
          <w:sz w:val="24"/>
          <w:szCs w:val="24"/>
          <w:lang w:val="en-US" w:eastAsia="zh-CN" w:bidi="ar-SA"/>
        </w:rPr>
        <w:t></w:t>
      </w:r>
      <w:r>
        <w:rPr>
          <w:rFonts w:hint="eastAsia"/>
        </w:rPr>
        <w:t>专业监听耳机</w:t>
      </w:r>
      <w:r>
        <w:rPr>
          <w:rFonts w:hint="eastAsia"/>
          <w:lang w:eastAsia="zh-CN"/>
        </w:rPr>
        <w:t>：</w:t>
      </w:r>
      <w:r>
        <w:rPr>
          <w:rFonts w:hint="eastAsia"/>
        </w:rPr>
        <w:t>高保真耳机，灵敏度98dB/mW，频响范围10-30000Hz，阻抗 32Ω。</w:t>
      </w:r>
    </w:p>
    <w:p w14:paraId="1D53682C">
      <w:pPr>
        <w:numPr>
          <w:ilvl w:val="0"/>
          <w:numId w:val="0"/>
        </w:numPr>
        <w:bidi w:val="0"/>
        <w:ind w:left="420" w:leftChars="0" w:hanging="420" w:firstLineChars="0"/>
        <w:rPr>
          <w:rFonts w:hint="eastAsia"/>
        </w:rPr>
      </w:pPr>
      <w:r>
        <w:rPr>
          <w:rFonts w:hint="default" w:ascii="Wingdings" w:hAnsi="Wingdings" w:eastAsia="宋体" w:cs="宋体"/>
          <w:kern w:val="2"/>
          <w:sz w:val="24"/>
          <w:szCs w:val="24"/>
          <w:lang w:val="en-US" w:eastAsia="zh-CN" w:bidi="ar-SA"/>
        </w:rPr>
        <w:t></w:t>
      </w:r>
      <w:r>
        <w:rPr>
          <w:rFonts w:hint="eastAsia"/>
        </w:rPr>
        <w:t>录音专用电容式麦克风</w:t>
      </w:r>
      <w:r>
        <w:rPr>
          <w:rFonts w:hint="eastAsia"/>
          <w:lang w:eastAsia="zh-CN"/>
        </w:rPr>
        <w:t>：</w:t>
      </w:r>
      <w:r>
        <w:rPr>
          <w:rFonts w:hint="eastAsia"/>
        </w:rPr>
        <w:t>专业录音电容式麦克风，心形指向人声话筒，频响30Hz-20kHz，灵敏度：-32dB±3dB</w:t>
      </w:r>
    </w:p>
    <w:p w14:paraId="6D2DF7DF">
      <w:pPr>
        <w:numPr>
          <w:ilvl w:val="0"/>
          <w:numId w:val="0"/>
        </w:numPr>
        <w:bidi w:val="0"/>
        <w:ind w:left="420" w:leftChars="0" w:hanging="420" w:firstLineChars="0"/>
        <w:rPr>
          <w:rFonts w:hint="eastAsia"/>
        </w:rPr>
      </w:pPr>
      <w:r>
        <w:rPr>
          <w:rFonts w:hint="default" w:ascii="Wingdings" w:hAnsi="Wingdings" w:eastAsia="宋体" w:cs="宋体"/>
          <w:kern w:val="2"/>
          <w:sz w:val="24"/>
          <w:szCs w:val="24"/>
          <w:lang w:val="en-US" w:eastAsia="zh-CN" w:bidi="ar-SA"/>
        </w:rPr>
        <w:t></w:t>
      </w:r>
      <w:r>
        <w:rPr>
          <w:rFonts w:hint="eastAsia"/>
        </w:rPr>
        <w:t>21.5寸电容多点触摸显示屏</w:t>
      </w:r>
      <w:r>
        <w:rPr>
          <w:rFonts w:hint="eastAsia"/>
          <w:lang w:eastAsia="zh-CN"/>
        </w:rPr>
        <w:t>：</w:t>
      </w:r>
      <w:r>
        <w:rPr>
          <w:rFonts w:hint="eastAsia"/>
        </w:rPr>
        <w:t>电容式触控显示屏加装钢化防爆膜，对比度1000:1，灰阶响应时间5ms，亮度450cd/m。</w:t>
      </w:r>
    </w:p>
    <w:p w14:paraId="1FB6C049">
      <w:pPr>
        <w:numPr>
          <w:ilvl w:val="0"/>
          <w:numId w:val="0"/>
        </w:numPr>
        <w:bidi w:val="0"/>
        <w:ind w:left="420" w:leftChars="0" w:hanging="420" w:firstLineChars="0"/>
        <w:rPr>
          <w:rFonts w:hint="eastAsia"/>
          <w:lang w:eastAsia="zh-CN"/>
        </w:rPr>
      </w:pPr>
      <w:r>
        <w:rPr>
          <w:rFonts w:hint="default" w:ascii="Wingdings" w:hAnsi="Wingdings" w:eastAsia="宋体" w:cs="宋体"/>
          <w:kern w:val="2"/>
          <w:sz w:val="24"/>
          <w:szCs w:val="24"/>
          <w:lang w:val="en-US" w:eastAsia="zh-CN" w:bidi="ar-SA"/>
        </w:rPr>
        <w:t></w:t>
      </w:r>
      <w:r>
        <w:rPr>
          <w:rFonts w:hint="eastAsia"/>
          <w:lang w:val="en-US" w:eastAsia="zh-CN"/>
        </w:rPr>
        <w:t>室内</w:t>
      </w:r>
      <w:r>
        <w:rPr>
          <w:rFonts w:hint="eastAsia"/>
        </w:rPr>
        <w:t>朗读</w:t>
      </w:r>
      <w:r>
        <w:rPr>
          <w:rFonts w:hint="eastAsia"/>
          <w:lang w:eastAsia="zh-CN"/>
        </w:rPr>
        <w:t>亭</w:t>
      </w:r>
      <w:r>
        <w:rPr>
          <w:rFonts w:hint="eastAsia"/>
        </w:rPr>
        <w:t>整体框架</w:t>
      </w:r>
      <w:r>
        <w:rPr>
          <w:rFonts w:hint="eastAsia"/>
          <w:lang w:eastAsia="zh-CN"/>
        </w:rPr>
        <w:t>：</w:t>
      </w:r>
    </w:p>
    <w:p w14:paraId="2C96D6FF">
      <w:pPr>
        <w:keepNext w:val="0"/>
        <w:keepLines w:val="0"/>
        <w:pageBreakBefore w:val="0"/>
        <w:kinsoku/>
        <w:wordWrap/>
        <w:overflowPunct/>
        <w:topLinePunct w:val="0"/>
        <w:autoSpaceDE/>
        <w:autoSpaceDN/>
        <w:bidi w:val="0"/>
        <w:adjustRightInd/>
        <w:snapToGrid/>
        <w:ind w:firstLine="480" w:firstLineChars="200"/>
        <w:textAlignment w:val="auto"/>
        <w:rPr>
          <w:rFonts w:hint="eastAsia"/>
          <w:lang w:eastAsia="zh-CN"/>
        </w:rPr>
      </w:pPr>
      <w:r>
        <w:rPr>
          <w:rFonts w:hint="eastAsia"/>
          <w:lang w:val="en-US" w:eastAsia="zh-CN"/>
        </w:rPr>
        <w:t>1、</w:t>
      </w:r>
      <w:r>
        <w:rPr>
          <w:rFonts w:hint="eastAsia"/>
          <w:lang w:eastAsia="zh-CN"/>
        </w:rPr>
        <w:t>朗读亭外观尺寸1.6米X1.6米X2.72米。使用500兆帕强度四级钢材制作而成钢框架，三面采用10mm钢化玻璃,吊顶采用1</w:t>
      </w:r>
      <w:r>
        <w:rPr>
          <w:rFonts w:hint="eastAsia"/>
          <w:lang w:val="en-US" w:eastAsia="zh-CN"/>
        </w:rPr>
        <w:t>5</w:t>
      </w:r>
      <w:r>
        <w:rPr>
          <w:rFonts w:hint="eastAsia"/>
          <w:lang w:eastAsia="zh-CN"/>
        </w:rPr>
        <w:t>mm复合防火板。毛重400KG。机器底部有滚轮方便移动，有座脚方便固定。</w:t>
      </w:r>
    </w:p>
    <w:p w14:paraId="0EFBAA85">
      <w:pPr>
        <w:keepNext w:val="0"/>
        <w:keepLines w:val="0"/>
        <w:pageBreakBefore w:val="0"/>
        <w:widowControl/>
        <w:numPr>
          <w:ilvl w:val="0"/>
          <w:numId w:val="0"/>
        </w:numPr>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kern w:val="2"/>
          <w:sz w:val="24"/>
          <w:szCs w:val="24"/>
          <w:lang w:val="en-US" w:eastAsia="zh-CN" w:bidi="ar-SA"/>
        </w:rPr>
        <w:t>2、</w:t>
      </w:r>
      <w:r>
        <w:rPr>
          <w:rFonts w:hint="eastAsia" w:ascii="宋体" w:hAnsi="宋体" w:eastAsia="宋体" w:cs="宋体"/>
          <w:b w:val="0"/>
          <w:bCs/>
          <w:sz w:val="24"/>
          <w:szCs w:val="24"/>
          <w:highlight w:val="none"/>
        </w:rPr>
        <w:t>钢化玻璃与金属框架之间贴合隔音棉，保护玻璃直接接触金属框架，安全</w:t>
      </w:r>
      <w:r>
        <w:rPr>
          <w:rFonts w:hint="eastAsia" w:ascii="宋体" w:hAnsi="宋体" w:eastAsia="宋体" w:cs="宋体"/>
          <w:b w:val="0"/>
          <w:bCs/>
          <w:sz w:val="24"/>
          <w:szCs w:val="24"/>
          <w:highlight w:val="none"/>
          <w:lang w:eastAsia="zh-CN"/>
        </w:rPr>
        <w:t>、</w:t>
      </w:r>
      <w:r>
        <w:rPr>
          <w:rFonts w:hint="eastAsia" w:ascii="宋体" w:hAnsi="宋体" w:eastAsia="宋体" w:cs="宋体"/>
          <w:b w:val="0"/>
          <w:bCs/>
          <w:sz w:val="24"/>
          <w:szCs w:val="24"/>
          <w:highlight w:val="none"/>
        </w:rPr>
        <w:t>隔音。</w:t>
      </w:r>
    </w:p>
    <w:p w14:paraId="6C8698D3">
      <w:pPr>
        <w:keepNext w:val="0"/>
        <w:keepLines w:val="0"/>
        <w:pageBreakBefore w:val="0"/>
        <w:widowControl/>
        <w:numPr>
          <w:ilvl w:val="0"/>
          <w:numId w:val="0"/>
        </w:numPr>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kern w:val="2"/>
          <w:sz w:val="24"/>
          <w:szCs w:val="24"/>
          <w:lang w:val="en-US" w:eastAsia="zh-CN" w:bidi="ar-SA"/>
        </w:rPr>
        <w:t>3、</w:t>
      </w:r>
      <w:r>
        <w:rPr>
          <w:rFonts w:hint="eastAsia" w:ascii="宋体" w:hAnsi="宋体" w:eastAsia="宋体" w:cs="宋体"/>
          <w:b w:val="0"/>
          <w:bCs/>
          <w:sz w:val="24"/>
          <w:szCs w:val="24"/>
          <w:highlight w:val="none"/>
          <w:lang w:eastAsia="zh-CN"/>
        </w:rPr>
        <w:t>朗读亭内部顶采用吸引装饰铁</w:t>
      </w:r>
      <w:r>
        <w:rPr>
          <w:rFonts w:hint="eastAsia" w:ascii="宋体" w:hAnsi="宋体" w:eastAsia="宋体" w:cs="宋体"/>
          <w:b w:val="0"/>
          <w:bCs/>
          <w:sz w:val="24"/>
          <w:szCs w:val="24"/>
          <w:highlight w:val="none"/>
          <w:lang w:val="en-US" w:eastAsia="zh-CN"/>
        </w:rPr>
        <w:t>块。</w:t>
      </w:r>
    </w:p>
    <w:p w14:paraId="1A062EA5">
      <w:pPr>
        <w:keepNext w:val="0"/>
        <w:keepLines w:val="0"/>
        <w:pageBreakBefore w:val="0"/>
        <w:widowControl/>
        <w:numPr>
          <w:ilvl w:val="0"/>
          <w:numId w:val="0"/>
        </w:numPr>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kern w:val="2"/>
          <w:sz w:val="24"/>
          <w:szCs w:val="24"/>
          <w:lang w:val="en-US" w:eastAsia="zh-CN" w:bidi="ar-SA"/>
        </w:rPr>
        <w:t>4、</w:t>
      </w:r>
      <w:r>
        <w:rPr>
          <w:rFonts w:hint="eastAsia" w:ascii="宋体" w:hAnsi="宋体" w:eastAsia="宋体" w:cs="宋体"/>
          <w:b w:val="0"/>
          <w:bCs/>
          <w:sz w:val="24"/>
          <w:szCs w:val="24"/>
          <w:highlight w:val="none"/>
        </w:rPr>
        <w:t>朗读亭内部文化展示灯箱。</w:t>
      </w:r>
    </w:p>
    <w:p w14:paraId="1AE57AE3">
      <w:pPr>
        <w:keepNext w:val="0"/>
        <w:keepLines w:val="0"/>
        <w:pageBreakBefore w:val="0"/>
        <w:widowControl/>
        <w:numPr>
          <w:ilvl w:val="0"/>
          <w:numId w:val="0"/>
        </w:numPr>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kern w:val="2"/>
          <w:sz w:val="24"/>
          <w:szCs w:val="24"/>
          <w:lang w:val="en-US" w:eastAsia="zh-CN" w:bidi="ar-SA"/>
        </w:rPr>
        <w:t>5、</w:t>
      </w:r>
      <w:r>
        <w:rPr>
          <w:rFonts w:hint="eastAsia" w:ascii="宋体" w:hAnsi="宋体" w:eastAsia="宋体" w:cs="宋体"/>
          <w:b w:val="0"/>
          <w:bCs/>
          <w:sz w:val="24"/>
          <w:szCs w:val="24"/>
          <w:highlight w:val="none"/>
        </w:rPr>
        <w:t>朗读亭外部顶部文化展示灯箱，,透明亚克力材料，内置LED照明。</w:t>
      </w:r>
    </w:p>
    <w:p w14:paraId="4051F095">
      <w:pPr>
        <w:keepNext w:val="0"/>
        <w:keepLines w:val="0"/>
        <w:pageBreakBefore w:val="0"/>
        <w:widowControl/>
        <w:numPr>
          <w:ilvl w:val="0"/>
          <w:numId w:val="0"/>
        </w:numPr>
        <w:kinsoku/>
        <w:wordWrap/>
        <w:overflowPunct/>
        <w:topLinePunct w:val="0"/>
        <w:autoSpaceDE/>
        <w:autoSpaceDN/>
        <w:bidi w:val="0"/>
        <w:adjustRightInd/>
        <w:snapToGrid/>
        <w:ind w:left="0" w:leftChars="0"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kern w:val="2"/>
          <w:sz w:val="24"/>
          <w:szCs w:val="24"/>
          <w:lang w:val="en-US" w:eastAsia="zh-CN" w:bidi="ar-SA"/>
        </w:rPr>
        <w:t>6、</w:t>
      </w:r>
      <w:r>
        <w:rPr>
          <w:rFonts w:hint="eastAsia" w:ascii="宋体" w:hAnsi="宋体" w:eastAsia="宋体" w:cs="宋体"/>
          <w:b w:val="0"/>
          <w:bCs/>
          <w:sz w:val="24"/>
          <w:szCs w:val="24"/>
          <w:highlight w:val="none"/>
        </w:rPr>
        <w:t>全仓配有紫外线杀菌系统，对朗读亭内进行杀菌消毒。</w:t>
      </w:r>
    </w:p>
    <w:p w14:paraId="140BD73D">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7、</w:t>
      </w:r>
      <w:r>
        <w:rPr>
          <w:rFonts w:hint="eastAsia" w:ascii="宋体" w:hAnsi="宋体" w:eastAsia="宋体" w:cs="宋体"/>
          <w:b w:val="0"/>
          <w:bCs/>
          <w:sz w:val="24"/>
          <w:szCs w:val="24"/>
          <w:highlight w:val="none"/>
        </w:rPr>
        <w:t>照明系统，LED灯嵌入式照明氛围灯</w:t>
      </w:r>
      <w:r>
        <w:rPr>
          <w:rFonts w:hint="eastAsia" w:ascii="宋体" w:hAnsi="宋体" w:eastAsia="宋体" w:cs="宋体"/>
          <w:b w:val="0"/>
          <w:bCs/>
          <w:sz w:val="24"/>
          <w:szCs w:val="24"/>
          <w:highlight w:val="none"/>
          <w:lang w:val="en-US" w:eastAsia="zh-CN"/>
        </w:rPr>
        <w:t>10</w:t>
      </w:r>
      <w:r>
        <w:rPr>
          <w:rFonts w:hint="eastAsia" w:ascii="宋体" w:hAnsi="宋体" w:eastAsia="宋体" w:cs="宋体"/>
          <w:b w:val="0"/>
          <w:bCs/>
          <w:sz w:val="24"/>
          <w:szCs w:val="24"/>
          <w:highlight w:val="none"/>
        </w:rPr>
        <w:t>盏。</w:t>
      </w:r>
    </w:p>
    <w:p w14:paraId="40541E60">
      <w:pPr>
        <w:numPr>
          <w:ilvl w:val="0"/>
          <w:numId w:val="0"/>
        </w:numPr>
        <w:bidi w:val="0"/>
        <w:ind w:left="420" w:leftChars="0" w:hanging="420" w:firstLineChars="0"/>
        <w:rPr>
          <w:rFonts w:hint="eastAsia"/>
          <w:lang w:val="en-US" w:eastAsia="zh-CN"/>
        </w:rPr>
      </w:pPr>
      <w:r>
        <w:rPr>
          <w:rFonts w:hint="default" w:ascii="Wingdings" w:hAnsi="Wingdings" w:eastAsia="宋体" w:cs="宋体"/>
          <w:kern w:val="2"/>
          <w:sz w:val="24"/>
          <w:szCs w:val="24"/>
          <w:lang w:val="en-US" w:eastAsia="zh-CN" w:bidi="ar-SA"/>
        </w:rPr>
        <w:t></w:t>
      </w:r>
      <w:r>
        <w:rPr>
          <w:rFonts w:hint="eastAsia"/>
          <w:lang w:val="en-US" w:eastAsia="zh-CN"/>
        </w:rPr>
        <w:t>室内冷凝新风系统：冷凝新风系统，配备一体机冷凝设备，低能耗，耐用环保,不用考虑排水问题，包含新风系统。</w:t>
      </w:r>
    </w:p>
    <w:p w14:paraId="05E39C64">
      <w:pPr>
        <w:numPr>
          <w:ilvl w:val="0"/>
          <w:numId w:val="0"/>
        </w:numPr>
        <w:bidi w:val="0"/>
        <w:ind w:left="420" w:leftChars="0" w:hanging="420" w:firstLineChars="0"/>
        <w:rPr>
          <w:rFonts w:hint="eastAsia"/>
          <w:lang w:val="en-US" w:eastAsia="zh-CN"/>
        </w:rPr>
      </w:pPr>
      <w:r>
        <w:rPr>
          <w:rFonts w:hint="default" w:ascii="Wingdings" w:hAnsi="Wingdings" w:eastAsia="宋体" w:cs="宋体"/>
          <w:kern w:val="2"/>
          <w:sz w:val="24"/>
          <w:szCs w:val="24"/>
          <w:lang w:val="en-US" w:eastAsia="zh-CN" w:bidi="ar-SA"/>
        </w:rPr>
        <w:t></w:t>
      </w:r>
      <w:r>
        <w:rPr>
          <w:rFonts w:hint="eastAsia"/>
          <w:lang w:val="en-US" w:eastAsia="zh-CN"/>
        </w:rPr>
        <w:t>铁艺高脚椅：铁艺木质高脚椅</w:t>
      </w:r>
    </w:p>
    <w:p w14:paraId="4F97FF00">
      <w:pPr>
        <w:numPr>
          <w:ilvl w:val="0"/>
          <w:numId w:val="0"/>
        </w:numPr>
        <w:bidi w:val="0"/>
        <w:ind w:left="420" w:leftChars="0" w:hanging="420" w:firstLineChars="0"/>
        <w:rPr>
          <w:rFonts w:hint="eastAsia"/>
          <w:lang w:val="en-US" w:eastAsia="zh-CN"/>
        </w:rPr>
      </w:pPr>
      <w:r>
        <w:rPr>
          <w:rFonts w:hint="default" w:ascii="Wingdings" w:hAnsi="Wingdings" w:eastAsia="宋体" w:cs="宋体"/>
          <w:kern w:val="2"/>
          <w:sz w:val="24"/>
          <w:szCs w:val="24"/>
          <w:lang w:val="en-US" w:eastAsia="zh-CN" w:bidi="ar-SA"/>
        </w:rPr>
        <w:t></w:t>
      </w:r>
      <w:r>
        <w:rPr>
          <w:rFonts w:hint="eastAsia"/>
          <w:lang w:val="en-US" w:eastAsia="zh-CN"/>
        </w:rPr>
        <w:t>智能终端主机：</w:t>
      </w:r>
    </w:p>
    <w:p w14:paraId="7A7ABCBD">
      <w:pPr>
        <w:keepNext w:val="0"/>
        <w:keepLines w:val="0"/>
        <w:pageBreakBefore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t>1、系统与CPU：采用8核高频处理器，4+32GB内存</w:t>
      </w:r>
    </w:p>
    <w:p w14:paraId="1576F224">
      <w:pPr>
        <w:keepNext w:val="0"/>
        <w:keepLines w:val="0"/>
        <w:pageBreakBefore w:val="0"/>
        <w:widowControl/>
        <w:numPr>
          <w:ilvl w:val="0"/>
          <w:numId w:val="0"/>
        </w:numPr>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2、</w:t>
      </w:r>
      <w:r>
        <w:rPr>
          <w:rFonts w:hint="eastAsia" w:ascii="宋体" w:hAnsi="宋体" w:eastAsia="宋体" w:cs="宋体"/>
          <w:b w:val="0"/>
          <w:bCs/>
          <w:kern w:val="0"/>
          <w:sz w:val="24"/>
          <w:szCs w:val="24"/>
        </w:rPr>
        <w:t>主机功率100W，电源为220V 50HZ。</w:t>
      </w:r>
    </w:p>
    <w:p w14:paraId="7A86890C">
      <w:pPr>
        <w:keepNext w:val="0"/>
        <w:keepLines w:val="0"/>
        <w:pageBreakBefore w:val="0"/>
        <w:widowControl/>
        <w:numPr>
          <w:ilvl w:val="0"/>
          <w:numId w:val="0"/>
        </w:numPr>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3、</w:t>
      </w:r>
      <w:r>
        <w:rPr>
          <w:rFonts w:hint="eastAsia" w:ascii="宋体" w:hAnsi="宋体" w:eastAsia="宋体" w:cs="宋体"/>
          <w:b w:val="0"/>
          <w:bCs/>
          <w:kern w:val="0"/>
          <w:sz w:val="24"/>
          <w:szCs w:val="24"/>
        </w:rPr>
        <w:t>主机尺寸：</w:t>
      </w:r>
      <w:r>
        <w:rPr>
          <w:rFonts w:hint="eastAsia" w:ascii="宋体" w:hAnsi="宋体" w:eastAsia="宋体" w:cs="宋体"/>
          <w:b w:val="0"/>
          <w:bCs/>
          <w:kern w:val="0"/>
          <w:sz w:val="24"/>
          <w:szCs w:val="24"/>
          <w:lang w:val="en-US" w:eastAsia="zh-CN"/>
        </w:rPr>
        <w:t>1.75</w:t>
      </w:r>
      <w:r>
        <w:rPr>
          <w:rFonts w:hint="eastAsia" w:ascii="宋体" w:hAnsi="宋体" w:eastAsia="宋体" w:cs="宋体"/>
          <w:b w:val="0"/>
          <w:bCs/>
          <w:kern w:val="0"/>
          <w:sz w:val="24"/>
          <w:szCs w:val="24"/>
        </w:rPr>
        <w:t>x</w:t>
      </w:r>
      <w:r>
        <w:rPr>
          <w:rFonts w:hint="eastAsia" w:ascii="宋体" w:hAnsi="宋体" w:eastAsia="宋体" w:cs="宋体"/>
          <w:b w:val="0"/>
          <w:bCs/>
          <w:kern w:val="0"/>
          <w:sz w:val="24"/>
          <w:szCs w:val="24"/>
          <w:lang w:val="en-US" w:eastAsia="zh-CN"/>
        </w:rPr>
        <w:t>0.8</w:t>
      </w:r>
      <w:r>
        <w:rPr>
          <w:rFonts w:hint="eastAsia" w:ascii="宋体" w:hAnsi="宋体" w:eastAsia="宋体" w:cs="宋体"/>
          <w:b w:val="0"/>
          <w:bCs/>
          <w:kern w:val="0"/>
          <w:sz w:val="24"/>
          <w:szCs w:val="24"/>
        </w:rPr>
        <w:t>x</w:t>
      </w:r>
      <w:r>
        <w:rPr>
          <w:rFonts w:hint="eastAsia" w:ascii="宋体" w:hAnsi="宋体" w:eastAsia="宋体" w:cs="宋体"/>
          <w:b w:val="0"/>
          <w:bCs/>
          <w:kern w:val="0"/>
          <w:sz w:val="24"/>
          <w:szCs w:val="24"/>
          <w:lang w:val="en-US" w:eastAsia="zh-CN"/>
        </w:rPr>
        <w:t>0.45</w:t>
      </w:r>
      <w:r>
        <w:rPr>
          <w:rFonts w:hint="eastAsia" w:ascii="宋体" w:hAnsi="宋体" w:eastAsia="宋体" w:cs="宋体"/>
          <w:b w:val="0"/>
          <w:bCs/>
          <w:kern w:val="0"/>
          <w:sz w:val="24"/>
          <w:szCs w:val="24"/>
        </w:rPr>
        <w:t>m</w:t>
      </w:r>
    </w:p>
    <w:p w14:paraId="42D93E0F">
      <w:pPr>
        <w:keepNext w:val="0"/>
        <w:keepLines w:val="0"/>
        <w:pageBreakBefore w:val="0"/>
        <w:widowControl/>
        <w:numPr>
          <w:ilvl w:val="0"/>
          <w:numId w:val="0"/>
        </w:numPr>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kern w:val="0"/>
          <w:sz w:val="24"/>
          <w:szCs w:val="24"/>
          <w:lang w:val="en-US" w:eastAsia="zh-CN" w:bidi="ar-SA"/>
        </w:rPr>
        <w:t>4、</w:t>
      </w:r>
      <w:r>
        <w:rPr>
          <w:rFonts w:hint="eastAsia" w:ascii="宋体" w:hAnsi="宋体" w:eastAsia="宋体" w:cs="宋体"/>
          <w:b w:val="0"/>
          <w:bCs/>
          <w:kern w:val="0"/>
          <w:sz w:val="24"/>
          <w:szCs w:val="24"/>
        </w:rPr>
        <w:t>DSP音效处理器，混响，频响可调。</w:t>
      </w:r>
    </w:p>
    <w:p w14:paraId="42F5E1D6">
      <w:pPr>
        <w:pStyle w:val="5"/>
        <w:numPr>
          <w:ilvl w:val="1"/>
          <w:numId w:val="0"/>
        </w:numPr>
        <w:tabs>
          <w:tab w:val="left" w:pos="420"/>
          <w:tab w:val="clear" w:pos="540"/>
        </w:tabs>
        <w:bidi w:val="0"/>
        <w:ind w:left="575" w:leftChars="0" w:hanging="575" w:firstLineChars="0"/>
        <w:rPr>
          <w:rFonts w:hint="eastAsia" w:ascii="宋体" w:hAnsi="宋体" w:eastAsia="宋体" w:cs="宋体"/>
          <w:sz w:val="28"/>
          <w:szCs w:val="28"/>
          <w:lang w:val="en-US" w:eastAsia="zh-CN"/>
        </w:rPr>
      </w:pPr>
      <w:r>
        <w:rPr>
          <w:rFonts w:hint="default" w:ascii="宋体" w:hAnsi="宋体" w:eastAsia="宋体" w:cs="宋体"/>
          <w:b/>
          <w:kern w:val="2"/>
          <w:sz w:val="28"/>
          <w:szCs w:val="28"/>
          <w:lang w:val="en-US" w:eastAsia="zh-CN" w:bidi="zh-CN"/>
        </w:rPr>
        <w:t>3.2.</w:t>
      </w:r>
      <w:r>
        <w:rPr>
          <w:rFonts w:hint="eastAsia" w:ascii="宋体" w:hAnsi="宋体" w:eastAsia="宋体" w:cs="宋体"/>
          <w:sz w:val="28"/>
          <w:szCs w:val="28"/>
          <w:lang w:val="en-US" w:eastAsia="zh-CN"/>
        </w:rPr>
        <w:t>棋艺</w:t>
      </w:r>
      <w:r>
        <w:rPr>
          <w:rFonts w:hint="eastAsia" w:cs="宋体"/>
          <w:sz w:val="28"/>
          <w:szCs w:val="28"/>
          <w:lang w:val="en-US" w:eastAsia="zh-CN"/>
        </w:rPr>
        <w:t>学习</w:t>
      </w:r>
      <w:r>
        <w:rPr>
          <w:rFonts w:hint="eastAsia" w:ascii="宋体" w:hAnsi="宋体" w:eastAsia="宋体" w:cs="宋体"/>
          <w:sz w:val="28"/>
          <w:szCs w:val="28"/>
          <w:lang w:val="en-US" w:eastAsia="zh-CN"/>
        </w:rPr>
        <w:t>互动</w:t>
      </w:r>
      <w:r>
        <w:rPr>
          <w:rFonts w:hint="eastAsia" w:cs="宋体"/>
          <w:sz w:val="28"/>
          <w:szCs w:val="28"/>
          <w:lang w:val="en-US" w:eastAsia="zh-CN"/>
        </w:rPr>
        <w:t>空间</w:t>
      </w:r>
    </w:p>
    <w:p w14:paraId="5BFCCEFC">
      <w:pPr>
        <w:pStyle w:val="6"/>
        <w:numPr>
          <w:ilvl w:val="0"/>
          <w:numId w:val="0"/>
        </w:numPr>
        <w:tabs>
          <w:tab w:val="left" w:pos="420"/>
        </w:tabs>
        <w:bidi w:val="0"/>
        <w:ind w:left="720" w:leftChars="0" w:hanging="720" w:firstLineChars="0"/>
        <w:rPr>
          <w:rFonts w:hint="eastAsia" w:ascii="宋体" w:hAnsi="宋体" w:eastAsia="宋体" w:cs="宋体"/>
          <w:sz w:val="24"/>
          <w:szCs w:val="24"/>
          <w:lang w:val="en-US" w:eastAsia="zh-CN"/>
        </w:rPr>
      </w:pPr>
      <w:r>
        <w:rPr>
          <w:rFonts w:hint="default" w:ascii="宋体" w:hAnsi="宋体" w:eastAsia="宋体" w:cs="宋体"/>
          <w:b/>
          <w:bCs/>
          <w:kern w:val="2"/>
          <w:sz w:val="28"/>
          <w:szCs w:val="24"/>
          <w:lang w:val="en-US" w:eastAsia="zh-CN" w:bidi="ar-SA"/>
        </w:rPr>
        <w:t>3.2.1.</w:t>
      </w:r>
      <w:r>
        <w:rPr>
          <w:rFonts w:hint="eastAsia" w:ascii="宋体" w:hAnsi="宋体" w:eastAsia="宋体" w:cs="宋体"/>
          <w:sz w:val="24"/>
          <w:szCs w:val="24"/>
          <w:lang w:val="en-US" w:eastAsia="zh-CN"/>
        </w:rPr>
        <w:t>围棋对弈机器人</w:t>
      </w:r>
    </w:p>
    <w:p w14:paraId="5C7BB02A">
      <w:pPr>
        <w:pStyle w:val="7"/>
        <w:numPr>
          <w:ilvl w:val="0"/>
          <w:numId w:val="0"/>
        </w:numPr>
        <w:bidi w:val="0"/>
        <w:ind w:left="864" w:leftChars="0" w:hanging="864" w:firstLineChars="0"/>
        <w:rPr>
          <w:rFonts w:hint="default"/>
          <w:lang w:val="en-US" w:eastAsia="zh-CN"/>
        </w:rPr>
      </w:pPr>
      <w:r>
        <w:rPr>
          <w:rFonts w:hint="default" w:ascii="宋体" w:hAnsi="宋体" w:eastAsia="宋体" w:cs="宋体"/>
          <w:b/>
          <w:bCs/>
          <w:kern w:val="2"/>
          <w:sz w:val="24"/>
          <w:szCs w:val="28"/>
          <w:lang w:val="en-US" w:eastAsia="zh-CN" w:bidi="ar-SA"/>
        </w:rPr>
        <w:t>3.2.1.1.</w:t>
      </w:r>
      <w:r>
        <w:rPr>
          <w:rFonts w:hint="eastAsia"/>
          <w:lang w:val="en-US" w:eastAsia="zh-CN"/>
        </w:rPr>
        <w:t>参数指标</w:t>
      </w:r>
    </w:p>
    <w:p w14:paraId="20304C53">
      <w:pPr>
        <w:pStyle w:val="8"/>
        <w:numPr>
          <w:ilvl w:val="4"/>
          <w:numId w:val="0"/>
        </w:numPr>
        <w:bidi w:val="0"/>
        <w:ind w:left="1008" w:leftChars="0" w:hanging="1008"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3.2.1.1.1.</w:t>
      </w:r>
      <w:r>
        <w:rPr>
          <w:rFonts w:hint="eastAsia" w:ascii="宋体" w:hAnsi="宋体" w:eastAsia="宋体" w:cs="宋体"/>
          <w:sz w:val="24"/>
          <w:szCs w:val="24"/>
          <w:lang w:val="en-US" w:eastAsia="zh-CN"/>
        </w:rPr>
        <w:t>需求概述</w:t>
      </w:r>
    </w:p>
    <w:p w14:paraId="154B0E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攻围棋的围棋对弈机器人，具备多个级别的围棋专项题库。不论是零基础小白，还是围棋熟手，都可以在围棋对弈机器人中找到合适自己等级的题目。在读者使用时，围棋对弈机器人还会适时进行语言激励，鼓励用户继续在围棋中钻研下去。</w:t>
      </w:r>
    </w:p>
    <w:p w14:paraId="6A9C3A7D">
      <w:pPr>
        <w:pStyle w:val="8"/>
        <w:numPr>
          <w:ilvl w:val="4"/>
          <w:numId w:val="0"/>
        </w:numPr>
        <w:bidi w:val="0"/>
        <w:ind w:left="1008" w:leftChars="0" w:hanging="1008" w:firstLineChars="0"/>
        <w:rPr>
          <w:rFonts w:hint="eastAsia" w:ascii="宋体" w:hAnsi="宋体" w:eastAsia="宋体" w:cs="宋体"/>
          <w:b/>
          <w:sz w:val="24"/>
          <w:szCs w:val="24"/>
          <w:lang w:val="en-US" w:eastAsia="zh-CN"/>
        </w:rPr>
      </w:pPr>
      <w:r>
        <w:rPr>
          <w:rFonts w:hint="default" w:ascii="宋体" w:hAnsi="宋体" w:eastAsia="宋体" w:cs="宋体"/>
          <w:b/>
          <w:bCs/>
          <w:kern w:val="2"/>
          <w:sz w:val="24"/>
          <w:szCs w:val="24"/>
          <w:lang w:val="en-US" w:eastAsia="zh-CN" w:bidi="ar-SA"/>
        </w:rPr>
        <w:t>3.2.1.1.2.</w:t>
      </w:r>
      <w:r>
        <w:rPr>
          <w:rFonts w:hint="eastAsia" w:ascii="宋体" w:hAnsi="宋体" w:eastAsia="宋体" w:cs="宋体"/>
          <w:b/>
          <w:sz w:val="24"/>
          <w:szCs w:val="24"/>
          <w:lang w:val="en-US" w:eastAsia="zh-CN"/>
        </w:rPr>
        <w:t>功能要求</w:t>
      </w:r>
    </w:p>
    <w:p w14:paraId="053612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围棋对弈与学习：机器人具备高强的围棋棋力，可以与玩家进行真实的围棋对弈。同时，它还可以作为教学工具，帮助用户从基础开始学习围棋，掌握规则和策略。</w:t>
      </w:r>
    </w:p>
    <w:p w14:paraId="6150290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智能陪练与习题精练：围棋下棋机器人提供了科学的AI习题精练功能，设计了多个级别和超过2000道精选专项习题，可以覆盖从启蒙到业余五段的各阶段学员。机器人会根据读者的水平提供个性化的陪练，帮助读者实现从入门到精通的实操进阶。</w:t>
      </w:r>
    </w:p>
    <w:p w14:paraId="38D150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位一体式互动体验：该机器人采用“画面引导+语音激励+机械臂演示”三位一体式的互动体验，通过直观的画面、语音引导和机械臂的演示，让读者更加深入地理解围棋的每一步棋路，还原真实的练棋场景，增加学习的趣味性和有效性。</w:t>
      </w:r>
    </w:p>
    <w:p w14:paraId="1BE903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保护视力与提升专注力：与电子设备相比，实体机器人让读者从屏幕中解脱出来，有助于保护视力，同时在与机器人的互动中提升专注力。 </w:t>
      </w:r>
    </w:p>
    <w:p w14:paraId="5E61A492">
      <w:pPr>
        <w:pStyle w:val="8"/>
        <w:numPr>
          <w:ilvl w:val="4"/>
          <w:numId w:val="0"/>
        </w:numPr>
        <w:bidi w:val="0"/>
        <w:ind w:left="1008" w:leftChars="0" w:hanging="1008" w:firstLineChars="0"/>
        <w:rPr>
          <w:rFonts w:hint="eastAsia" w:ascii="宋体" w:hAnsi="宋体" w:eastAsia="宋体" w:cs="宋体"/>
          <w:b/>
          <w:sz w:val="24"/>
          <w:szCs w:val="24"/>
          <w:lang w:val="en-US" w:eastAsia="zh-CN"/>
        </w:rPr>
      </w:pPr>
      <w:r>
        <w:rPr>
          <w:rFonts w:hint="default" w:ascii="宋体" w:hAnsi="宋体" w:eastAsia="宋体" w:cs="宋体"/>
          <w:b/>
          <w:bCs/>
          <w:kern w:val="2"/>
          <w:sz w:val="24"/>
          <w:szCs w:val="24"/>
          <w:lang w:val="en-US" w:eastAsia="zh-CN" w:bidi="ar-SA"/>
        </w:rPr>
        <w:t>3.2.1.1.3.</w:t>
      </w:r>
      <w:r>
        <w:rPr>
          <w:rFonts w:hint="eastAsia" w:ascii="宋体" w:hAnsi="宋体" w:eastAsia="宋体" w:cs="宋体"/>
          <w:b/>
          <w:sz w:val="24"/>
          <w:szCs w:val="24"/>
          <w:lang w:val="en-US" w:eastAsia="zh-CN"/>
        </w:rPr>
        <w:t>内容要求</w:t>
      </w:r>
    </w:p>
    <w:p w14:paraId="10868CC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围棋机器人设计了多个级别和超过2000道精选专项习题，可以覆盖从启蒙到业余五段的各阶段学员。不论是零基础读者还是棋类熟手，都可以在其中找到自己需要的内容。</w:t>
      </w:r>
    </w:p>
    <w:p w14:paraId="7D17CCC2">
      <w:pPr>
        <w:pStyle w:val="8"/>
        <w:numPr>
          <w:ilvl w:val="4"/>
          <w:numId w:val="0"/>
        </w:numPr>
        <w:bidi w:val="0"/>
        <w:ind w:left="1008" w:leftChars="0" w:hanging="1008" w:firstLineChars="0"/>
        <w:rPr>
          <w:rFonts w:hint="eastAsia" w:ascii="宋体" w:hAnsi="宋体" w:eastAsia="宋体" w:cs="宋体"/>
          <w:b/>
          <w:sz w:val="24"/>
          <w:szCs w:val="24"/>
          <w:lang w:val="en-US" w:eastAsia="zh-CN"/>
        </w:rPr>
      </w:pPr>
      <w:r>
        <w:rPr>
          <w:rFonts w:hint="default" w:ascii="宋体" w:hAnsi="宋体" w:eastAsia="宋体" w:cs="宋体"/>
          <w:b/>
          <w:bCs/>
          <w:kern w:val="2"/>
          <w:sz w:val="24"/>
          <w:szCs w:val="24"/>
          <w:lang w:val="en-US" w:eastAsia="zh-CN" w:bidi="ar-SA"/>
        </w:rPr>
        <w:t>3.2.1.1.4.</w:t>
      </w:r>
      <w:r>
        <w:rPr>
          <w:rFonts w:hint="eastAsia" w:ascii="宋体" w:hAnsi="宋体" w:eastAsia="宋体" w:cs="宋体"/>
          <w:b/>
          <w:sz w:val="24"/>
          <w:szCs w:val="24"/>
          <w:lang w:val="en-US" w:eastAsia="zh-CN"/>
        </w:rPr>
        <w:t>设备要求</w:t>
      </w:r>
    </w:p>
    <w:p w14:paraId="308A5BD8">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数量1台： 5寸IPS显示端</w:t>
      </w:r>
    </w:p>
    <w:p w14:paraId="180A2730">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分辨率：1280x720；毫米级精准操控机械臂；围棋专业AI语音互动</w:t>
      </w:r>
    </w:p>
    <w:p w14:paraId="09F083A5">
      <w:pPr>
        <w:pStyle w:val="6"/>
        <w:numPr>
          <w:ilvl w:val="0"/>
          <w:numId w:val="0"/>
        </w:numPr>
        <w:tabs>
          <w:tab w:val="left" w:pos="420"/>
        </w:tabs>
        <w:bidi w:val="0"/>
        <w:ind w:left="720" w:leftChars="0" w:hanging="720" w:firstLineChars="0"/>
        <w:rPr>
          <w:rFonts w:hint="eastAsia" w:ascii="宋体" w:hAnsi="宋体" w:eastAsia="宋体" w:cs="宋体"/>
          <w:b/>
          <w:bCs/>
          <w:sz w:val="24"/>
          <w:szCs w:val="24"/>
          <w:lang w:val="en-US" w:eastAsia="zh-CN"/>
        </w:rPr>
      </w:pPr>
      <w:r>
        <w:rPr>
          <w:rFonts w:hint="default" w:ascii="宋体" w:hAnsi="宋体" w:eastAsia="宋体" w:cs="宋体"/>
          <w:b/>
          <w:bCs/>
          <w:kern w:val="2"/>
          <w:sz w:val="28"/>
          <w:szCs w:val="24"/>
          <w:lang w:val="en-US" w:eastAsia="zh-CN" w:bidi="ar-SA"/>
        </w:rPr>
        <w:t>3.2.2.</w:t>
      </w:r>
      <w:r>
        <w:rPr>
          <w:rFonts w:hint="eastAsia" w:ascii="宋体" w:hAnsi="宋体" w:eastAsia="宋体" w:cs="宋体"/>
          <w:b/>
          <w:bCs/>
          <w:sz w:val="24"/>
          <w:szCs w:val="24"/>
          <w:lang w:val="en-US" w:eastAsia="zh-CN"/>
        </w:rPr>
        <w:t>象棋对弈机器人</w:t>
      </w:r>
    </w:p>
    <w:p w14:paraId="137F4E84">
      <w:pPr>
        <w:pStyle w:val="7"/>
        <w:numPr>
          <w:ilvl w:val="0"/>
          <w:numId w:val="0"/>
        </w:numPr>
        <w:bidi w:val="0"/>
        <w:ind w:left="864" w:leftChars="0" w:hanging="864"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3.2.2.1.</w:t>
      </w:r>
      <w:r>
        <w:rPr>
          <w:rFonts w:hint="eastAsia" w:ascii="宋体" w:hAnsi="宋体" w:eastAsia="宋体" w:cs="宋体"/>
          <w:sz w:val="24"/>
          <w:szCs w:val="24"/>
          <w:lang w:val="en-US" w:eastAsia="zh-CN"/>
        </w:rPr>
        <w:t>参数指标</w:t>
      </w:r>
    </w:p>
    <w:p w14:paraId="7B1B6C6E">
      <w:pPr>
        <w:pStyle w:val="8"/>
        <w:numPr>
          <w:ilvl w:val="4"/>
          <w:numId w:val="0"/>
        </w:numPr>
        <w:bidi w:val="0"/>
        <w:ind w:left="1008" w:leftChars="0" w:hanging="1008"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3.2.2.1.1.</w:t>
      </w:r>
      <w:r>
        <w:rPr>
          <w:rFonts w:hint="eastAsia" w:ascii="宋体" w:hAnsi="宋体" w:eastAsia="宋体" w:cs="宋体"/>
          <w:sz w:val="24"/>
          <w:szCs w:val="24"/>
          <w:lang w:val="en-US" w:eastAsia="zh-CN"/>
        </w:rPr>
        <w:t>需求概述</w:t>
      </w:r>
    </w:p>
    <w:p w14:paraId="2F3707C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智能象棋对弈机器人，不仅具备高精度的视觉感知算法和工业级机械臂技术，还拥有丰富的教学模式，让零基础的读者也能够轻松学习象棋文化、规则以及下棋技巧，让读者轻松愉快地锻炼象棋能力的同时，感受到象棋的魅力。</w:t>
      </w:r>
    </w:p>
    <w:p w14:paraId="2F764B86">
      <w:pPr>
        <w:pStyle w:val="8"/>
        <w:numPr>
          <w:ilvl w:val="4"/>
          <w:numId w:val="0"/>
        </w:numPr>
        <w:bidi w:val="0"/>
        <w:ind w:left="1008" w:leftChars="0" w:hanging="1008"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3.2.2.1.2.</w:t>
      </w:r>
      <w:r>
        <w:rPr>
          <w:rFonts w:hint="eastAsia" w:ascii="宋体" w:hAnsi="宋体" w:eastAsia="宋体" w:cs="宋体"/>
          <w:sz w:val="24"/>
          <w:szCs w:val="24"/>
          <w:lang w:val="en-US" w:eastAsia="zh-CN"/>
        </w:rPr>
        <w:t>功能要求</w:t>
      </w:r>
    </w:p>
    <w:p w14:paraId="5E3A5D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象棋机器人具备高精度的视觉感知算法和工业级机械臂技术，可以毫米级的操作精度进行取子、落子，确保下棋对弈过程中的运行顺畅和落子准确。</w:t>
      </w:r>
    </w:p>
    <w:p w14:paraId="67E7A9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拥有丰富的教学模式，如AI学棋、残局挑战、棋力闯关、巅峰挑战等，这些模式零基础的读者也可以轻松开始棋艺之旅，为读者介绍和讲解象棋的文化、规则及下棋技巧，让读者在锻炼思维的同时，提升文化素养。象棋机器人还具备行业象棋技术等级评测功能，让读者在玩乐中学习和提升，真正做到玩有所得，学有所成。</w:t>
      </w:r>
    </w:p>
    <w:p w14:paraId="23BFE6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机器人还注重读者体验和视力保护。它让读者从电子屏幕中跳脱出来，在学棋、下棋的同时，提升专注力，保护视力。 </w:t>
      </w:r>
    </w:p>
    <w:p w14:paraId="7C56C92C">
      <w:pPr>
        <w:pStyle w:val="8"/>
        <w:numPr>
          <w:ilvl w:val="4"/>
          <w:numId w:val="0"/>
        </w:numPr>
        <w:bidi w:val="0"/>
        <w:ind w:left="1008" w:leftChars="0" w:hanging="1008"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3.2.2.1.3.</w:t>
      </w:r>
      <w:r>
        <w:rPr>
          <w:rFonts w:hint="eastAsia" w:ascii="宋体" w:hAnsi="宋体" w:eastAsia="宋体" w:cs="宋体"/>
          <w:sz w:val="24"/>
          <w:szCs w:val="24"/>
          <w:lang w:val="en-US" w:eastAsia="zh-CN"/>
        </w:rPr>
        <w:t>内容要求</w:t>
      </w:r>
    </w:p>
    <w:p w14:paraId="4BE604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象棋机器人提供了100多个残局设定和26关棋力对战，让读者可以体验真实的下棋感受，并享受高水平对弈的乐趣。</w:t>
      </w:r>
    </w:p>
    <w:p w14:paraId="5FC73BC9">
      <w:pPr>
        <w:pStyle w:val="8"/>
        <w:numPr>
          <w:ilvl w:val="4"/>
          <w:numId w:val="0"/>
        </w:numPr>
        <w:bidi w:val="0"/>
        <w:ind w:left="1008" w:leftChars="0" w:hanging="1008" w:firstLineChars="0"/>
        <w:rPr>
          <w:rFonts w:hint="eastAsia" w:ascii="宋体" w:hAnsi="宋体" w:eastAsia="宋体" w:cs="宋体"/>
          <w:sz w:val="24"/>
          <w:szCs w:val="24"/>
          <w:lang w:val="en-US" w:eastAsia="zh-CN"/>
        </w:rPr>
      </w:pPr>
      <w:r>
        <w:rPr>
          <w:rFonts w:hint="default" w:ascii="宋体" w:hAnsi="宋体" w:eastAsia="宋体" w:cs="宋体"/>
          <w:b/>
          <w:bCs/>
          <w:kern w:val="2"/>
          <w:sz w:val="24"/>
          <w:szCs w:val="24"/>
          <w:lang w:val="en-US" w:eastAsia="zh-CN" w:bidi="ar-SA"/>
        </w:rPr>
        <w:t>3.2.2.1.4.</w:t>
      </w:r>
      <w:r>
        <w:rPr>
          <w:rFonts w:hint="eastAsia" w:ascii="宋体" w:hAnsi="宋体" w:eastAsia="宋体" w:cs="宋体"/>
          <w:sz w:val="24"/>
          <w:szCs w:val="24"/>
          <w:lang w:val="en-US" w:eastAsia="zh-CN"/>
        </w:rPr>
        <w:t>设备要求</w:t>
      </w:r>
    </w:p>
    <w:p w14:paraId="383D2C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可视化教学设备，数量1台；5寸；毫米级精准操控机械臂；象棋专业AI语音互动。</w:t>
      </w:r>
    </w:p>
    <w:p w14:paraId="6373FA08">
      <w:pPr>
        <w:pStyle w:val="6"/>
        <w:numPr>
          <w:ilvl w:val="0"/>
          <w:numId w:val="0"/>
        </w:numPr>
        <w:tabs>
          <w:tab w:val="left" w:pos="420"/>
        </w:tabs>
        <w:bidi w:val="0"/>
        <w:ind w:left="720" w:leftChars="0" w:hanging="720" w:firstLineChars="0"/>
        <w:rPr>
          <w:rFonts w:hint="eastAsia" w:ascii="宋体" w:hAnsi="宋体" w:eastAsia="宋体" w:cs="宋体"/>
          <w:sz w:val="24"/>
          <w:szCs w:val="24"/>
          <w:lang w:val="en-US" w:eastAsia="zh-CN"/>
        </w:rPr>
      </w:pPr>
      <w:r>
        <w:rPr>
          <w:rFonts w:hint="default" w:ascii="宋体" w:hAnsi="宋体" w:eastAsia="宋体" w:cs="宋体"/>
          <w:b/>
          <w:bCs/>
          <w:kern w:val="2"/>
          <w:sz w:val="28"/>
          <w:szCs w:val="24"/>
          <w:lang w:val="en-US" w:eastAsia="zh-CN" w:bidi="ar-SA"/>
        </w:rPr>
        <w:t>3.2.3.</w:t>
      </w:r>
      <w:r>
        <w:rPr>
          <w:rFonts w:ascii="宋体" w:hAnsi="宋体" w:eastAsia="宋体" w:cs="宋体"/>
          <w:sz w:val="24"/>
          <w:szCs w:val="24"/>
        </w:rPr>
        <w:t>棋弈桌</w:t>
      </w:r>
    </w:p>
    <w:p w14:paraId="6CC9ECAB">
      <w:pPr>
        <w:pStyle w:val="7"/>
        <w:numPr>
          <w:ilvl w:val="0"/>
          <w:numId w:val="0"/>
        </w:numPr>
        <w:bidi w:val="0"/>
        <w:ind w:left="720" w:leftChars="0" w:hanging="720" w:firstLineChars="0"/>
        <w:rPr>
          <w:rFonts w:hint="eastAsia" w:ascii="宋体" w:hAnsi="宋体" w:eastAsia="宋体" w:cs="宋体"/>
          <w:lang w:val="en-US" w:eastAsia="zh-CN"/>
        </w:rPr>
      </w:pPr>
      <w:r>
        <w:rPr>
          <w:rFonts w:hint="default" w:ascii="宋体" w:hAnsi="宋体" w:eastAsia="宋体" w:cs="宋体"/>
          <w:b/>
          <w:bCs/>
          <w:kern w:val="2"/>
          <w:sz w:val="24"/>
          <w:szCs w:val="28"/>
          <w:lang w:val="en-US" w:eastAsia="zh-CN" w:bidi="ar-SA"/>
        </w:rPr>
        <w:t>3.2.3.1.</w:t>
      </w:r>
      <w:r>
        <w:rPr>
          <w:rFonts w:hint="eastAsia" w:ascii="宋体" w:hAnsi="宋体" w:eastAsia="宋体" w:cs="宋体"/>
          <w:lang w:val="en-US" w:eastAsia="zh-CN"/>
        </w:rPr>
        <w:t xml:space="preserve">参数指标 </w:t>
      </w:r>
    </w:p>
    <w:p w14:paraId="64E22030">
      <w:pPr>
        <w:pStyle w:val="8"/>
        <w:numPr>
          <w:ilvl w:val="4"/>
          <w:numId w:val="0"/>
        </w:numPr>
        <w:bidi w:val="0"/>
        <w:ind w:left="864" w:leftChars="0" w:hanging="864" w:firstLineChars="0"/>
        <w:rPr>
          <w:rFonts w:hint="eastAsia" w:ascii="宋体" w:hAnsi="宋体" w:eastAsia="宋体" w:cs="宋体"/>
          <w:lang w:val="en-US"/>
        </w:rPr>
      </w:pPr>
      <w:r>
        <w:rPr>
          <w:rFonts w:hint="default" w:ascii="宋体" w:hAnsi="宋体" w:eastAsia="宋体" w:cs="宋体"/>
          <w:b/>
          <w:bCs/>
          <w:kern w:val="2"/>
          <w:sz w:val="24"/>
          <w:szCs w:val="28"/>
          <w:lang w:val="en-US" w:eastAsia="zh-CN" w:bidi="ar-SA"/>
        </w:rPr>
        <w:t>3.2.3.1.1.</w:t>
      </w:r>
      <w:r>
        <w:rPr>
          <w:rFonts w:hint="eastAsia" w:ascii="宋体" w:hAnsi="宋体" w:eastAsia="宋体" w:cs="宋体"/>
          <w:lang w:val="en-US" w:eastAsia="zh-CN"/>
        </w:rPr>
        <w:t>需求概述</w:t>
      </w:r>
    </w:p>
    <w:p w14:paraId="77367BCE">
      <w:pPr>
        <w:ind w:firstLine="480" w:firstLineChars="200"/>
        <w:rPr>
          <w:rFonts w:hint="eastAsia"/>
          <w:lang w:val="en-US"/>
        </w:rPr>
      </w:pPr>
      <w:r>
        <w:rPr>
          <w:rFonts w:hint="eastAsia" w:ascii="宋体" w:hAnsi="宋体"/>
          <w:szCs w:val="24"/>
        </w:rPr>
        <w:t>结合触摸屏技术与AI技术两大技术，将传统棋盘上的棋子置于新型棋桌内，在触摸屏可以进行双人对弈或者人机对弈，与传统的在特制的棋盘上对弈的形式不同，市民可在触摸屏上进行军旗、象棋、围棋、五子棋的对弈、学习、闯关等系列体验，方便高效，增强趣味性与体验感。</w:t>
      </w:r>
    </w:p>
    <w:p w14:paraId="350BB1CF">
      <w:pPr>
        <w:pStyle w:val="8"/>
        <w:numPr>
          <w:ilvl w:val="4"/>
          <w:numId w:val="0"/>
        </w:numPr>
        <w:bidi w:val="0"/>
        <w:ind w:left="864" w:leftChars="0" w:hanging="864" w:firstLineChars="0"/>
        <w:rPr>
          <w:rFonts w:hint="eastAsia" w:ascii="宋体" w:hAnsi="宋体" w:eastAsia="宋体" w:cs="宋体"/>
          <w:lang w:val="en-US"/>
        </w:rPr>
      </w:pPr>
      <w:r>
        <w:rPr>
          <w:rFonts w:hint="default" w:ascii="宋体" w:hAnsi="宋体" w:eastAsia="宋体" w:cs="宋体"/>
          <w:b/>
          <w:bCs/>
          <w:kern w:val="2"/>
          <w:sz w:val="24"/>
          <w:szCs w:val="28"/>
          <w:lang w:val="en-US" w:eastAsia="zh-CN" w:bidi="ar-SA"/>
        </w:rPr>
        <w:t>3.2.3.1.2.</w:t>
      </w:r>
      <w:r>
        <w:rPr>
          <w:rFonts w:hint="eastAsia" w:ascii="宋体" w:hAnsi="宋体" w:eastAsia="宋体" w:cs="宋体"/>
          <w:lang w:val="en-US" w:eastAsia="zh-CN"/>
        </w:rPr>
        <w:t>功能参数</w:t>
      </w:r>
    </w:p>
    <w:p w14:paraId="243E9A54">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bookmarkStart w:id="85" w:name="_Hlk34169994"/>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具有军旗、围棋、象棋、五子棋四种棋艺，内容丰富；</w:t>
      </w:r>
    </w:p>
    <w:p w14:paraId="5A041966">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闯关，通过死活棋解题的方式让市民体验棋艺的奇妙（军棋无闯关功能）；</w:t>
      </w:r>
    </w:p>
    <w:p w14:paraId="2D1EC3DF">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对弈，分为人人对战和人机对战两个模块。可以朋友之间两个人一起对弈，也可以和AI对弈；</w:t>
      </w:r>
    </w:p>
    <w:p w14:paraId="49333A62">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人人对弈中有悔棋，认输等功能；</w:t>
      </w:r>
    </w:p>
    <w:p w14:paraId="2406D561">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具有图文教学和视频教学等课程，市民可以学习棋艺技能和知识（五子棋无教学资源）。</w:t>
      </w:r>
    </w:p>
    <w:bookmarkEnd w:id="85"/>
    <w:p w14:paraId="66C923A8">
      <w:pPr>
        <w:pStyle w:val="8"/>
        <w:numPr>
          <w:ilvl w:val="4"/>
          <w:numId w:val="0"/>
        </w:numPr>
        <w:bidi w:val="0"/>
        <w:ind w:left="0" w:leftChars="0" w:firstLine="0" w:firstLineChars="0"/>
        <w:rPr>
          <w:rFonts w:hint="eastAsia" w:ascii="宋体" w:hAnsi="宋体" w:eastAsia="宋体" w:cs="宋体"/>
          <w:lang w:val="en-US"/>
        </w:rPr>
      </w:pPr>
      <w:r>
        <w:rPr>
          <w:rFonts w:hint="default" w:ascii="宋体" w:hAnsi="宋体" w:eastAsia="宋体" w:cs="宋体"/>
          <w:b/>
          <w:bCs/>
          <w:kern w:val="2"/>
          <w:sz w:val="24"/>
          <w:szCs w:val="28"/>
          <w:lang w:val="en-US" w:eastAsia="zh-CN" w:bidi="ar-SA"/>
        </w:rPr>
        <w:t>3.2.3.1.3.</w:t>
      </w:r>
      <w:r>
        <w:rPr>
          <w:rFonts w:hint="eastAsia" w:ascii="宋体" w:hAnsi="宋体" w:eastAsia="宋体" w:cs="宋体"/>
          <w:lang w:val="en-US" w:eastAsia="zh-CN"/>
        </w:rPr>
        <w:t>硬件参数</w:t>
      </w:r>
    </w:p>
    <w:p w14:paraId="440D3B9C">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电容屏：43寸；触摸点数 10点可实现放大缩小图片等多点触摸功能；电容触摸屏，全速USB 2.0，3.0，亮度 ≥ 350cd/m2 ，显示分辨率：1920*1080P (16：9)；</w:t>
      </w:r>
    </w:p>
    <w:p w14:paraId="002D5AB8">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ascii="宋体" w:hAnsi="宋体" w:eastAsia="宋体" w:cs="宋体"/>
          <w:kern w:val="2"/>
          <w:sz w:val="24"/>
          <w:szCs w:val="24"/>
          <w:lang w:val="en-US" w:eastAsia="zh-CN" w:bidi="ar"/>
        </w:rPr>
        <w:t>主机：CPUi7；内存：16G；硬盘：256G ；内置WiFi+蓝牙；</w:t>
      </w:r>
    </w:p>
    <w:p w14:paraId="268ABF76">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sz w:val="24"/>
          <w:szCs w:val="24"/>
          <w:lang w:val="en-US"/>
        </w:rPr>
      </w:pPr>
      <w:r>
        <w:rPr>
          <w:rFonts w:hint="default" w:ascii="Wingdings" w:hAnsi="Wingdings" w:eastAsia="宋体" w:cs="Wingdings"/>
          <w:kern w:val="0"/>
          <w:sz w:val="24"/>
          <w:szCs w:val="24"/>
          <w:lang w:val="en-US" w:eastAsia="zh-CN" w:bidi="ar-SA"/>
        </w:rPr>
        <w:t></w:t>
      </w:r>
      <w:r>
        <w:rPr>
          <w:rFonts w:hint="eastAsia" w:cs="宋体"/>
          <w:kern w:val="2"/>
          <w:sz w:val="24"/>
          <w:szCs w:val="24"/>
          <w:lang w:val="en-US" w:eastAsia="zh-CN" w:bidi="ar"/>
        </w:rPr>
        <w:t>数量：1台</w:t>
      </w:r>
    </w:p>
    <w:p w14:paraId="25E03572">
      <w:pPr>
        <w:pStyle w:val="5"/>
        <w:numPr>
          <w:ilvl w:val="1"/>
          <w:numId w:val="0"/>
        </w:numPr>
        <w:tabs>
          <w:tab w:val="left" w:pos="420"/>
          <w:tab w:val="clear" w:pos="540"/>
        </w:tabs>
        <w:bidi w:val="0"/>
        <w:ind w:left="575" w:leftChars="0" w:hanging="575" w:firstLineChars="0"/>
        <w:rPr>
          <w:rFonts w:hint="eastAsia" w:ascii="宋体" w:hAnsi="宋体" w:eastAsia="宋体" w:cs="宋体"/>
          <w:sz w:val="28"/>
          <w:szCs w:val="28"/>
          <w:lang w:val="en-US" w:eastAsia="zh-CN"/>
        </w:rPr>
      </w:pPr>
      <w:r>
        <w:rPr>
          <w:rFonts w:hint="default" w:ascii="宋体" w:hAnsi="宋体" w:eastAsia="宋体" w:cs="宋体"/>
          <w:b/>
          <w:kern w:val="2"/>
          <w:sz w:val="28"/>
          <w:szCs w:val="28"/>
          <w:lang w:val="en-US" w:eastAsia="zh-CN" w:bidi="zh-CN"/>
        </w:rPr>
        <w:t>3.3.</w:t>
      </w:r>
      <w:r>
        <w:rPr>
          <w:rFonts w:hint="eastAsia" w:ascii="宋体" w:hAnsi="宋体" w:eastAsia="宋体" w:cs="宋体"/>
          <w:sz w:val="28"/>
          <w:szCs w:val="28"/>
          <w:lang w:val="en-US" w:eastAsia="zh-CN"/>
        </w:rPr>
        <w:t>视听休闲体验空间</w:t>
      </w:r>
    </w:p>
    <w:p w14:paraId="0072A0C7">
      <w:pPr>
        <w:pStyle w:val="6"/>
        <w:numPr>
          <w:ilvl w:val="0"/>
          <w:numId w:val="0"/>
        </w:numPr>
        <w:tabs>
          <w:tab w:val="left" w:pos="420"/>
        </w:tabs>
        <w:bidi w:val="0"/>
        <w:ind w:left="0" w:leftChars="0" w:firstLine="0" w:firstLineChars="0"/>
        <w:rPr>
          <w:rFonts w:hint="eastAsia" w:ascii="宋体" w:hAnsi="宋体" w:eastAsia="宋体" w:cs="宋体"/>
          <w:sz w:val="24"/>
          <w:szCs w:val="24"/>
          <w:lang w:val="en-US" w:eastAsia="zh-CN"/>
        </w:rPr>
      </w:pPr>
      <w:r>
        <w:rPr>
          <w:rFonts w:hint="default" w:ascii="宋体" w:hAnsi="宋体" w:eastAsia="宋体" w:cs="宋体"/>
          <w:b/>
          <w:bCs/>
          <w:kern w:val="2"/>
          <w:sz w:val="28"/>
          <w:szCs w:val="24"/>
          <w:lang w:val="en-US" w:eastAsia="zh-CN" w:bidi="ar-SA"/>
        </w:rPr>
        <w:t>3.3.1.</w:t>
      </w:r>
      <w:r>
        <w:rPr>
          <w:rFonts w:hint="eastAsia" w:ascii="宋体" w:hAnsi="宋体" w:cs="宋体"/>
          <w:sz w:val="24"/>
          <w:szCs w:val="24"/>
          <w:lang w:val="en-US" w:eastAsia="zh-CN"/>
        </w:rPr>
        <w:t>有声图书馆</w:t>
      </w:r>
    </w:p>
    <w:p w14:paraId="284BC27F">
      <w:pPr>
        <w:pStyle w:val="7"/>
        <w:numPr>
          <w:ilvl w:val="0"/>
          <w:numId w:val="0"/>
        </w:numPr>
        <w:bidi w:val="0"/>
        <w:ind w:left="0" w:leftChars="0" w:firstLine="0" w:firstLineChars="0"/>
        <w:rPr>
          <w:rFonts w:hint="eastAsia"/>
          <w:lang w:val="en-US" w:eastAsia="zh-CN"/>
        </w:rPr>
      </w:pPr>
      <w:r>
        <w:rPr>
          <w:rFonts w:hint="default" w:ascii="宋体" w:hAnsi="宋体" w:eastAsia="宋体" w:cs="宋体"/>
          <w:b/>
          <w:bCs/>
          <w:kern w:val="2"/>
          <w:sz w:val="24"/>
          <w:szCs w:val="28"/>
          <w:lang w:val="en-US" w:eastAsia="zh-CN" w:bidi="ar-SA"/>
        </w:rPr>
        <w:t>3.3.1.1.</w:t>
      </w:r>
      <w:r>
        <w:rPr>
          <w:rFonts w:hint="eastAsia"/>
          <w:lang w:val="en-US" w:eastAsia="zh-CN"/>
        </w:rPr>
        <w:t>参数指标</w:t>
      </w:r>
    </w:p>
    <w:p w14:paraId="40DB21A9">
      <w:pPr>
        <w:pStyle w:val="8"/>
        <w:numPr>
          <w:ilvl w:val="4"/>
          <w:numId w:val="0"/>
        </w:numPr>
        <w:bidi w:val="0"/>
        <w:ind w:left="0" w:leftChars="0" w:firstLine="0" w:firstLineChars="0"/>
        <w:rPr>
          <w:rFonts w:hint="eastAsia"/>
          <w:lang w:val="en-US"/>
        </w:rPr>
      </w:pPr>
      <w:r>
        <w:rPr>
          <w:rFonts w:hint="default" w:ascii="宋体" w:hAnsi="宋体" w:eastAsia="宋体" w:cs="宋体"/>
          <w:b/>
          <w:bCs/>
          <w:kern w:val="2"/>
          <w:sz w:val="24"/>
          <w:szCs w:val="28"/>
          <w:lang w:val="en-US" w:eastAsia="zh-CN" w:bidi="ar-SA"/>
        </w:rPr>
        <w:t>3.3.1.1.1.</w:t>
      </w:r>
      <w:r>
        <w:rPr>
          <w:rFonts w:hint="eastAsia"/>
          <w:lang w:val="en-US" w:eastAsia="zh-CN"/>
        </w:rPr>
        <w:t>需求概述</w:t>
      </w:r>
    </w:p>
    <w:p w14:paraId="28802FA7">
      <w:pPr>
        <w:ind w:firstLine="480" w:firstLineChars="200"/>
        <w:rPr>
          <w:rFonts w:hint="eastAsia"/>
          <w:lang w:val="en-US"/>
        </w:rPr>
      </w:pPr>
      <w:r>
        <w:rPr>
          <w:rFonts w:hint="eastAsia" w:ascii="宋体" w:hAnsi="宋体" w:eastAsia="宋体" w:cs="宋体"/>
          <w:szCs w:val="24"/>
        </w:rPr>
        <w:t>为了迎合市民的听书选择，将经典的有声读物通过完美的音质传递到市民的耳朵，让市民在查找其它资料的同时收听有声读物，建设可以解放市民双手的数字文化视听区，让市民用耳朵去学习，去享受生活，颠覆传统的学习模式，让知识通过聆听的方式去传播。</w:t>
      </w:r>
    </w:p>
    <w:p w14:paraId="69EB7E56">
      <w:pPr>
        <w:pStyle w:val="8"/>
        <w:numPr>
          <w:ilvl w:val="4"/>
          <w:numId w:val="0"/>
        </w:numPr>
        <w:bidi w:val="0"/>
        <w:ind w:left="0" w:leftChars="0" w:firstLine="0" w:firstLineChars="0"/>
        <w:rPr>
          <w:rFonts w:hint="eastAsia"/>
          <w:lang w:val="en-US"/>
        </w:rPr>
      </w:pPr>
      <w:r>
        <w:rPr>
          <w:rFonts w:hint="default" w:ascii="宋体" w:hAnsi="宋体" w:eastAsia="宋体" w:cs="宋体"/>
          <w:b/>
          <w:bCs/>
          <w:kern w:val="2"/>
          <w:sz w:val="24"/>
          <w:szCs w:val="28"/>
          <w:lang w:val="en-US" w:eastAsia="zh-CN" w:bidi="ar-SA"/>
        </w:rPr>
        <w:t>3.3.1.1.2.</w:t>
      </w:r>
      <w:r>
        <w:rPr>
          <w:rFonts w:hint="eastAsia"/>
          <w:lang w:val="en-US" w:eastAsia="zh-CN"/>
        </w:rPr>
        <w:t>内容要求</w:t>
      </w:r>
    </w:p>
    <w:p w14:paraId="4FC048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lang w:val="en-US"/>
        </w:rPr>
      </w:pPr>
      <w:r>
        <w:rPr>
          <w:rFonts w:hint="eastAsia"/>
          <w:lang w:val="en-US"/>
        </w:rPr>
        <w:t>资源库数量：线上小程序有声图书馆包含党务资讯、共产党人、总书记、读书会、征程、二十大、学法规、新思想、榜样故事、历史人文、亲子儿童、健康生活、休闲娱乐、有声小说、投资理财、备考宝典、时尚指南、情感故事等不少于18大有声内容类目，基础内容超170万条声音、超46万小时内容。每月新增内容包含超1万条声音、超2500小时内容</w:t>
      </w:r>
    </w:p>
    <w:p w14:paraId="059E3E30">
      <w:pPr>
        <w:pStyle w:val="6"/>
        <w:numPr>
          <w:ilvl w:val="0"/>
          <w:numId w:val="0"/>
        </w:numPr>
        <w:tabs>
          <w:tab w:val="left" w:pos="420"/>
        </w:tabs>
        <w:bidi w:val="0"/>
        <w:ind w:left="0" w:leftChars="0" w:firstLine="0" w:firstLineChars="0"/>
        <w:rPr>
          <w:rFonts w:hint="eastAsia" w:ascii="宋体" w:hAnsi="宋体" w:eastAsia="宋体" w:cs="宋体"/>
          <w:sz w:val="24"/>
          <w:szCs w:val="24"/>
          <w:lang w:val="en-US" w:eastAsia="zh-CN"/>
        </w:rPr>
      </w:pPr>
      <w:r>
        <w:rPr>
          <w:rFonts w:hint="default" w:ascii="宋体" w:hAnsi="宋体" w:eastAsia="宋体" w:cs="宋体"/>
          <w:b/>
          <w:bCs/>
          <w:kern w:val="2"/>
          <w:sz w:val="28"/>
          <w:szCs w:val="24"/>
          <w:lang w:val="en-US" w:eastAsia="zh-CN" w:bidi="ar-SA"/>
        </w:rPr>
        <w:t>3.3.2.</w:t>
      </w:r>
      <w:r>
        <w:rPr>
          <w:rFonts w:hint="eastAsia" w:ascii="宋体" w:hAnsi="宋体" w:eastAsia="宋体" w:cs="宋体"/>
          <w:sz w:val="24"/>
          <w:szCs w:val="24"/>
          <w:lang w:val="en-US" w:eastAsia="zh-CN"/>
        </w:rPr>
        <w:t xml:space="preserve"> 有声听读</w:t>
      </w:r>
    </w:p>
    <w:p w14:paraId="491A7BEA">
      <w:pPr>
        <w:pStyle w:val="7"/>
        <w:numPr>
          <w:ilvl w:val="0"/>
          <w:numId w:val="0"/>
        </w:numPr>
        <w:bidi w:val="0"/>
        <w:ind w:left="0" w:leftChars="0" w:firstLine="0" w:firstLineChars="0"/>
        <w:rPr>
          <w:rFonts w:hint="eastAsia"/>
          <w:lang w:val="en-US" w:eastAsia="zh-CN"/>
        </w:rPr>
      </w:pPr>
      <w:r>
        <w:rPr>
          <w:rFonts w:hint="default" w:ascii="宋体" w:hAnsi="宋体" w:eastAsia="宋体" w:cs="宋体"/>
          <w:b/>
          <w:bCs/>
          <w:kern w:val="2"/>
          <w:sz w:val="24"/>
          <w:szCs w:val="28"/>
          <w:lang w:val="en-US" w:eastAsia="zh-CN" w:bidi="ar-SA"/>
        </w:rPr>
        <w:t>3.3.2.1.</w:t>
      </w:r>
      <w:r>
        <w:rPr>
          <w:rFonts w:hint="eastAsia"/>
          <w:lang w:val="en-US" w:eastAsia="zh-CN"/>
        </w:rPr>
        <w:t>参数指标</w:t>
      </w:r>
    </w:p>
    <w:p w14:paraId="0C816E09">
      <w:pPr>
        <w:pStyle w:val="8"/>
        <w:numPr>
          <w:ilvl w:val="4"/>
          <w:numId w:val="0"/>
        </w:numPr>
        <w:bidi w:val="0"/>
        <w:ind w:left="0" w:leftChars="0" w:firstLine="0" w:firstLineChars="0"/>
        <w:rPr>
          <w:rFonts w:hint="default" w:ascii="宋体" w:hAnsi="宋体" w:eastAsia="宋体" w:cs="Times New Roman"/>
          <w:lang w:val="en-US" w:eastAsia="zh-CN"/>
        </w:rPr>
      </w:pPr>
      <w:r>
        <w:rPr>
          <w:rFonts w:hint="default" w:ascii="宋体" w:hAnsi="宋体" w:eastAsia="宋体" w:cs="宋体"/>
          <w:b/>
          <w:bCs/>
          <w:kern w:val="2"/>
          <w:sz w:val="24"/>
          <w:szCs w:val="28"/>
          <w:lang w:val="en-US" w:eastAsia="zh-CN" w:bidi="ar-SA"/>
        </w:rPr>
        <w:t>3.3.2.1.1.</w:t>
      </w:r>
      <w:r>
        <w:rPr>
          <w:rFonts w:hint="eastAsia" w:ascii="宋体" w:hAnsi="宋体" w:eastAsia="宋体" w:cs="Times New Roman"/>
          <w:lang w:val="en-US" w:eastAsia="zh-CN"/>
        </w:rPr>
        <w:t>需求概述</w:t>
      </w:r>
    </w:p>
    <w:p w14:paraId="4D9AE3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lang w:val="en-US" w:eastAsia="zh-CN"/>
        </w:rPr>
      </w:pPr>
      <w:r>
        <w:rPr>
          <w:rFonts w:hint="default"/>
          <w:lang w:val="en-US" w:eastAsia="zh-CN"/>
        </w:rPr>
        <w:t>“</w:t>
      </w:r>
      <w:r>
        <w:rPr>
          <w:rFonts w:hint="eastAsia"/>
          <w:lang w:val="en-US" w:eastAsia="zh-CN"/>
        </w:rPr>
        <w:t>有声听读</w:t>
      </w:r>
      <w:r>
        <w:rPr>
          <w:rFonts w:hint="default"/>
          <w:lang w:val="en-US" w:eastAsia="zh-CN"/>
        </w:rPr>
        <w:t>”配有显示屏、耳机、内置资源和舒适的体验设备，使市民获得了全新的视听体验。以创新的思维来拓展服务范围和功能，拓展阅读的延伸，是一种新的阅读方式和体验。</w:t>
      </w:r>
    </w:p>
    <w:p w14:paraId="67E08E79">
      <w:pPr>
        <w:pStyle w:val="8"/>
        <w:numPr>
          <w:ilvl w:val="4"/>
          <w:numId w:val="0"/>
        </w:numPr>
        <w:bidi w:val="0"/>
        <w:ind w:left="0" w:leftChars="0" w:firstLine="0" w:firstLineChars="0"/>
        <w:rPr>
          <w:rFonts w:hint="eastAsia"/>
          <w:lang w:val="en-US" w:eastAsia="zh-CN"/>
        </w:rPr>
      </w:pPr>
      <w:r>
        <w:rPr>
          <w:rFonts w:hint="default" w:ascii="宋体" w:hAnsi="宋体" w:eastAsia="宋体" w:cs="宋体"/>
          <w:b/>
          <w:bCs/>
          <w:kern w:val="2"/>
          <w:sz w:val="24"/>
          <w:szCs w:val="28"/>
          <w:lang w:val="en-US" w:eastAsia="zh-CN" w:bidi="ar-SA"/>
        </w:rPr>
        <w:t>3.3.2.1.2.</w:t>
      </w:r>
      <w:r>
        <w:rPr>
          <w:rFonts w:hint="eastAsia"/>
          <w:lang w:val="en-US" w:eastAsia="zh-CN"/>
        </w:rPr>
        <w:t>硬件要求</w:t>
      </w:r>
    </w:p>
    <w:p w14:paraId="223C28FC">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芯片型号：RK3326+RK809</w:t>
      </w:r>
    </w:p>
    <w:p w14:paraId="4EC9645C">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屏幕：10.1寸，多点触摸，分辨率1280*800系统：Android 8.1CPU:四核，主频1.5 GHz内存：8G Flash,1G RAM</w:t>
      </w:r>
    </w:p>
    <w:p w14:paraId="0D6CB21C">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网络：802.11b/g/n/ac 2.4G/5G 2T2R按键：音量+,音量-,静音，电源</w:t>
      </w:r>
    </w:p>
    <w:p w14:paraId="7B78012B">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接口：Micro USB接口，DC电源接口电源：12V/1.5A尺寸(长×宽×高)248mm*218mm*90mm</w:t>
      </w:r>
    </w:p>
    <w:p w14:paraId="007E6A65">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电源适配器</w:t>
      </w:r>
    </w:p>
    <w:p w14:paraId="52F8FD9E">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整机重量：约1.1kg</w:t>
      </w:r>
    </w:p>
    <w:p w14:paraId="62E04AE5">
      <w:pPr>
        <w:pStyle w:val="22"/>
        <w:keepNext w:val="0"/>
        <w:keepLines w:val="0"/>
        <w:widowControl w:val="0"/>
        <w:numPr>
          <w:ilvl w:val="0"/>
          <w:numId w:val="0"/>
        </w:numPr>
        <w:suppressLineNumbers w:val="0"/>
        <w:spacing w:before="0" w:beforeAutospacing="0" w:after="0" w:afterAutospacing="0" w:line="360" w:lineRule="auto"/>
        <w:ind w:left="420" w:leftChars="0" w:right="0" w:rightChars="0" w:hanging="420" w:firstLineChars="0"/>
        <w:jc w:val="left"/>
        <w:rPr>
          <w:rFonts w:hint="eastAsia" w:ascii="宋体" w:hAnsi="宋体" w:eastAsia="宋体" w:cs="宋体"/>
          <w:kern w:val="2"/>
          <w:sz w:val="24"/>
          <w:szCs w:val="24"/>
          <w:lang w:val="en-US" w:eastAsia="zh-CN" w:bidi="ar"/>
        </w:rPr>
      </w:pP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数量:5台</w:t>
      </w:r>
    </w:p>
    <w:p w14:paraId="15356888">
      <w:pPr>
        <w:pStyle w:val="9"/>
        <w:ind w:left="0" w:leftChars="0" w:firstLine="0" w:firstLineChars="0"/>
        <w:rPr>
          <w:rFonts w:hint="eastAsia"/>
          <w:color w:val="auto"/>
          <w:highlight w:val="none"/>
          <w:lang w:val="en-US" w:eastAsia="zh-CN"/>
        </w:rPr>
      </w:pPr>
    </w:p>
    <w:p w14:paraId="4D2285B6">
      <w:pPr>
        <w:pStyle w:val="6"/>
        <w:tabs>
          <w:tab w:val="left" w:pos="420"/>
        </w:tabs>
        <w:bidi w:val="0"/>
        <w:rPr>
          <w:rFonts w:hint="default" w:ascii="宋体" w:hAnsi="宋体" w:eastAsia="宋体" w:cs="宋体"/>
          <w:sz w:val="24"/>
          <w:szCs w:val="24"/>
          <w:highlight w:val="none"/>
          <w:lang w:val="en-US" w:eastAsia="zh-CN"/>
        </w:rPr>
      </w:pPr>
      <w:r>
        <w:rPr>
          <w:rFonts w:hint="eastAsia" w:ascii="宋体" w:hAnsi="宋体" w:eastAsia="宋体" w:cs="宋体"/>
          <w:sz w:val="24"/>
          <w:szCs w:val="24"/>
          <w:lang w:val="en-US" w:eastAsia="zh-CN"/>
        </w:rPr>
        <w:t>3.3.3</w:t>
      </w:r>
      <w:r>
        <w:rPr>
          <w:rFonts w:hint="eastAsia" w:ascii="宋体" w:hAnsi="宋体" w:eastAsia="宋体" w:cs="宋体"/>
          <w:sz w:val="24"/>
          <w:szCs w:val="24"/>
          <w:highlight w:val="none"/>
          <w:lang w:val="en-US" w:eastAsia="zh-CN"/>
        </w:rPr>
        <w:t>全民艺术百科资源库</w:t>
      </w:r>
    </w:p>
    <w:p w14:paraId="4B748D13">
      <w:pPr>
        <w:pStyle w:val="7"/>
        <w:bidi w:val="0"/>
        <w:ind w:left="0" w:leftChars="0" w:firstLine="0" w:firstLineChars="0"/>
        <w:rPr>
          <w:rFonts w:hint="default"/>
          <w:highlight w:val="none"/>
          <w:lang w:val="en-US" w:eastAsia="zh-CN"/>
        </w:rPr>
      </w:pPr>
      <w:r>
        <w:rPr>
          <w:rFonts w:hint="eastAsia"/>
          <w:highlight w:val="none"/>
          <w:lang w:val="en-US" w:eastAsia="zh-CN"/>
        </w:rPr>
        <w:t>3.3.3.1参数指标</w:t>
      </w:r>
    </w:p>
    <w:p w14:paraId="7B76BC8A">
      <w:pPr>
        <w:pStyle w:val="8"/>
        <w:numPr>
          <w:ilvl w:val="4"/>
          <w:numId w:val="0"/>
        </w:numPr>
        <w:bidi w:val="0"/>
        <w:ind w:left="0" w:leftChars="0" w:firstLine="0" w:firstLineChars="0"/>
        <w:rPr>
          <w:rFonts w:hint="default" w:ascii="宋体" w:hAnsi="宋体" w:eastAsia="宋体" w:cs="宋体"/>
          <w:b/>
          <w:bCs/>
          <w:kern w:val="2"/>
          <w:sz w:val="24"/>
          <w:szCs w:val="28"/>
          <w:highlight w:val="none"/>
          <w:lang w:val="en-US" w:eastAsia="zh-CN" w:bidi="ar-SA"/>
        </w:rPr>
      </w:pPr>
      <w:r>
        <w:rPr>
          <w:rFonts w:hint="eastAsia" w:ascii="宋体" w:hAnsi="宋体" w:cs="宋体"/>
          <w:b/>
          <w:bCs/>
          <w:kern w:val="2"/>
          <w:sz w:val="24"/>
          <w:szCs w:val="28"/>
          <w:highlight w:val="none"/>
          <w:lang w:val="en-US" w:eastAsia="zh-CN" w:bidi="ar-SA"/>
        </w:rPr>
        <w:t>3.3.3.1.1.</w:t>
      </w:r>
      <w:r>
        <w:rPr>
          <w:rFonts w:hint="default" w:ascii="宋体" w:hAnsi="宋体" w:eastAsia="宋体" w:cs="宋体"/>
          <w:b/>
          <w:bCs/>
          <w:kern w:val="2"/>
          <w:sz w:val="24"/>
          <w:szCs w:val="28"/>
          <w:highlight w:val="none"/>
          <w:lang w:val="en-US" w:eastAsia="zh-CN" w:bidi="ar-SA"/>
        </w:rPr>
        <w:t>需求描述</w:t>
      </w:r>
    </w:p>
    <w:p w14:paraId="545143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highlight w:val="none"/>
          <w:lang w:val="en-US" w:eastAsia="zh-CN"/>
        </w:rPr>
      </w:pPr>
      <w:r>
        <w:rPr>
          <w:rFonts w:hint="eastAsia"/>
          <w:highlight w:val="none"/>
          <w:lang w:val="en-US" w:eastAsia="zh-CN"/>
        </w:rPr>
        <w:t>全民艺术百科资源库</w:t>
      </w:r>
      <w:r>
        <w:rPr>
          <w:rFonts w:hint="default"/>
          <w:highlight w:val="none"/>
          <w:lang w:val="en-US" w:eastAsia="zh-CN"/>
        </w:rPr>
        <w:t>通过为广大市民建立一个收录内容丰富、适合对象广泛、满足不同学历的网络视频学习系统，为市民提供足不出户的多媒体资源阅读服务，建设适合群众在线学习的多媒体阅读资源。</w:t>
      </w:r>
    </w:p>
    <w:p w14:paraId="32E0725D">
      <w:pPr>
        <w:pStyle w:val="8"/>
        <w:numPr>
          <w:ilvl w:val="4"/>
          <w:numId w:val="0"/>
        </w:numPr>
        <w:bidi w:val="0"/>
        <w:ind w:left="0" w:leftChars="0" w:firstLine="0" w:firstLineChars="0"/>
        <w:rPr>
          <w:rFonts w:hint="default" w:ascii="宋体" w:hAnsi="宋体" w:eastAsia="宋体" w:cs="宋体"/>
          <w:b/>
          <w:bCs/>
          <w:kern w:val="2"/>
          <w:sz w:val="24"/>
          <w:szCs w:val="28"/>
          <w:highlight w:val="none"/>
          <w:lang w:val="en-US" w:eastAsia="zh-CN" w:bidi="ar-SA"/>
        </w:rPr>
      </w:pPr>
      <w:r>
        <w:rPr>
          <w:rFonts w:hint="eastAsia" w:ascii="宋体" w:hAnsi="宋体" w:cs="宋体"/>
          <w:b/>
          <w:bCs/>
          <w:kern w:val="2"/>
          <w:sz w:val="24"/>
          <w:szCs w:val="28"/>
          <w:highlight w:val="none"/>
          <w:lang w:val="en-US" w:eastAsia="zh-CN" w:bidi="ar-SA"/>
        </w:rPr>
        <w:t>3.3.3.1.2.</w:t>
      </w:r>
      <w:r>
        <w:rPr>
          <w:rFonts w:hint="default" w:ascii="宋体" w:hAnsi="宋体" w:eastAsia="宋体" w:cs="宋体"/>
          <w:b/>
          <w:bCs/>
          <w:kern w:val="2"/>
          <w:sz w:val="24"/>
          <w:szCs w:val="28"/>
          <w:highlight w:val="none"/>
          <w:lang w:val="en-US" w:eastAsia="zh-CN" w:bidi="ar-SA"/>
        </w:rPr>
        <w:t>内容要求</w:t>
      </w:r>
    </w:p>
    <w:p w14:paraId="4185D7F3">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生活：家庭教育、健身运动、时尚生活、养生保健、饮食文化；</w:t>
      </w:r>
    </w:p>
    <w:p w14:paraId="3181EB1E">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旅游：国内旅游景点、国外旅游景点、旅行笔记；</w:t>
      </w:r>
    </w:p>
    <w:p w14:paraId="2D731ED1">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艺术：茶艺、鉴赏收藏、美术、民俗、棋类、曲艺、摄影、手工、书法篆刻、舞蹈、戏曲、音乐、影视传媒；</w:t>
      </w:r>
    </w:p>
    <w:p w14:paraId="5757AE12">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法律：法律专题、行政法、理论法、民法、民诉法、三国法、商经法、刑法、刑诉法；</w:t>
      </w:r>
    </w:p>
    <w:p w14:paraId="251695C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管理：财务管理、领导力、企业管理、人事管理、生产与运作管理、市场营销、战略管理；</w:t>
      </w:r>
    </w:p>
    <w:p w14:paraId="6ACCE9EF">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教育：公务员、会计、计算机、建筑、考研、外语、医学、中小学教辅；</w:t>
      </w:r>
    </w:p>
    <w:p w14:paraId="27C894C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经济：电子商务、金融贸易、经济理论、投资理财；</w:t>
      </w:r>
    </w:p>
    <w:p w14:paraId="739B0887">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科学：自然科学；</w:t>
      </w:r>
    </w:p>
    <w:p w14:paraId="65392596">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历史：历史百科、名人传、世界史、中国史；</w:t>
      </w:r>
    </w:p>
    <w:p w14:paraId="042144B7">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考证：财会类、建造类；</w:t>
      </w:r>
    </w:p>
    <w:p w14:paraId="4FE840DC">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农业：农业防治、农业管理、园艺课堂；</w:t>
      </w:r>
    </w:p>
    <w:p w14:paraId="0A75CEE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人文：文化、文学、哲学；</w:t>
      </w:r>
    </w:p>
    <w:p w14:paraId="0CE6814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商业：创新创业、道德责任、求职面试、人际与社交、人在职场、商务沟通、职场故事；</w:t>
      </w:r>
    </w:p>
    <w:p w14:paraId="6FBCD156">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少儿：儿童故事、绘本漫画、科普百科、启蒙教育、少儿才艺、少儿国学、少儿英语；</w:t>
      </w:r>
    </w:p>
    <w:p w14:paraId="088A9EC6">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体育：健身、格斗、游泳、球类、太极、武术；</w:t>
      </w:r>
    </w:p>
    <w:p w14:paraId="45B1D595">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专题：社会；</w:t>
      </w:r>
    </w:p>
    <w:p w14:paraId="1E450741">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资源类型：视频类 MP4格式、音频类MP3格式</w:t>
      </w:r>
    </w:p>
    <w:p w14:paraId="541D3ABA">
      <w:pPr>
        <w:pStyle w:val="8"/>
        <w:numPr>
          <w:ilvl w:val="4"/>
          <w:numId w:val="0"/>
        </w:numPr>
        <w:bidi w:val="0"/>
        <w:ind w:left="0" w:leftChars="0" w:firstLine="0" w:firstLineChars="0"/>
        <w:rPr>
          <w:rFonts w:hint="default" w:ascii="宋体" w:hAnsi="宋体" w:eastAsia="宋体" w:cs="宋体"/>
          <w:b/>
          <w:bCs/>
          <w:kern w:val="2"/>
          <w:sz w:val="24"/>
          <w:szCs w:val="28"/>
          <w:highlight w:val="none"/>
          <w:lang w:val="en-US" w:eastAsia="zh-CN" w:bidi="ar-SA"/>
        </w:rPr>
      </w:pPr>
      <w:r>
        <w:rPr>
          <w:rFonts w:hint="eastAsia" w:ascii="宋体" w:hAnsi="宋体" w:cs="宋体"/>
          <w:b/>
          <w:bCs/>
          <w:kern w:val="2"/>
          <w:sz w:val="24"/>
          <w:szCs w:val="28"/>
          <w:highlight w:val="none"/>
          <w:lang w:val="en-US" w:eastAsia="zh-CN" w:bidi="ar-SA"/>
        </w:rPr>
        <w:t>3.3.3.1.3.</w:t>
      </w:r>
      <w:r>
        <w:rPr>
          <w:rFonts w:hint="default" w:ascii="宋体" w:hAnsi="宋体" w:eastAsia="宋体" w:cs="宋体"/>
          <w:b/>
          <w:bCs/>
          <w:kern w:val="2"/>
          <w:sz w:val="24"/>
          <w:szCs w:val="28"/>
          <w:highlight w:val="none"/>
          <w:lang w:val="en-US" w:eastAsia="zh-CN" w:bidi="ar-SA"/>
        </w:rPr>
        <w:t>使用方式</w:t>
      </w:r>
    </w:p>
    <w:p w14:paraId="0C4A7363">
      <w:pPr>
        <w:rPr>
          <w:rFonts w:hint="default"/>
          <w:highlight w:val="none"/>
          <w:lang w:val="en-US" w:eastAsia="zh-CN"/>
        </w:rPr>
      </w:pPr>
      <w:r>
        <w:rPr>
          <w:rFonts w:hint="default"/>
          <w:highlight w:val="none"/>
          <w:lang w:val="en-US" w:eastAsia="zh-CN"/>
        </w:rPr>
        <w:t>远程包库：按年收费，提供一年远程包库使用权（仅提供数字资源使用权）。</w:t>
      </w:r>
    </w:p>
    <w:p w14:paraId="2D571B46">
      <w:pPr>
        <w:pStyle w:val="8"/>
        <w:numPr>
          <w:ilvl w:val="4"/>
          <w:numId w:val="0"/>
        </w:numPr>
        <w:bidi w:val="0"/>
        <w:ind w:left="0" w:leftChars="0" w:firstLine="0" w:firstLineChars="0"/>
        <w:rPr>
          <w:rFonts w:hint="default" w:ascii="宋体" w:hAnsi="宋体" w:eastAsia="宋体" w:cs="宋体"/>
          <w:b/>
          <w:bCs/>
          <w:kern w:val="2"/>
          <w:sz w:val="24"/>
          <w:szCs w:val="28"/>
          <w:highlight w:val="none"/>
          <w:lang w:val="en-US" w:eastAsia="zh-CN" w:bidi="ar-SA"/>
        </w:rPr>
      </w:pPr>
      <w:r>
        <w:rPr>
          <w:rFonts w:hint="eastAsia" w:ascii="宋体" w:hAnsi="宋体" w:cs="宋体"/>
          <w:b/>
          <w:bCs/>
          <w:kern w:val="2"/>
          <w:sz w:val="24"/>
          <w:szCs w:val="28"/>
          <w:highlight w:val="none"/>
          <w:lang w:val="en-US" w:eastAsia="zh-CN" w:bidi="ar-SA"/>
        </w:rPr>
        <w:t>3.3.3.1.4.</w:t>
      </w:r>
      <w:r>
        <w:rPr>
          <w:rFonts w:hint="default" w:ascii="宋体" w:hAnsi="宋体" w:eastAsia="宋体" w:cs="宋体"/>
          <w:b/>
          <w:bCs/>
          <w:kern w:val="2"/>
          <w:sz w:val="24"/>
          <w:szCs w:val="28"/>
          <w:highlight w:val="none"/>
          <w:lang w:val="en-US" w:eastAsia="zh-CN" w:bidi="ar-SA"/>
        </w:rPr>
        <w:t>软件系统及功能需求</w:t>
      </w:r>
    </w:p>
    <w:p w14:paraId="59B9E202">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系统采用B/S架构设计，支持在线点播查阅；</w:t>
      </w:r>
    </w:p>
    <w:p w14:paraId="152ECE5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系统支持PC端、移动端浏览；</w:t>
      </w:r>
    </w:p>
    <w:p w14:paraId="76148303">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系统支持与微信对接，支持微信端使用；</w:t>
      </w:r>
    </w:p>
    <w:p w14:paraId="4DF94209">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系统支持视频在线点播，点播功能支持市面上大部分的浏览器，并且支持移动端设备在线点播；</w:t>
      </w:r>
    </w:p>
    <w:p w14:paraId="5392D24E">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系统支持包库访问，</w:t>
      </w:r>
    </w:p>
    <w:p w14:paraId="2410AE4D">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系统支持用户访问记录统计功能，支持查看时间、分类查看访问记录、支持访问明细查看，支持购买记录查看等；</w:t>
      </w:r>
    </w:p>
    <w:p w14:paraId="3711F740">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页面数据呈现，对页面数据进行优先级处理，单页面在网络正常情况下响应时间不超过3s；</w:t>
      </w:r>
    </w:p>
    <w:p w14:paraId="55451D7F">
      <w:pPr>
        <w:pStyle w:val="22"/>
        <w:keepNext w:val="0"/>
        <w:keepLines w:val="0"/>
        <w:widowControl w:val="0"/>
        <w:numPr>
          <w:ilvl w:val="0"/>
          <w:numId w:val="7"/>
        </w:numPr>
        <w:suppressLineNumbers w:val="0"/>
        <w:spacing w:before="0" w:beforeAutospacing="0" w:after="0" w:afterAutospacing="0" w:line="360" w:lineRule="auto"/>
        <w:ind w:left="420" w:right="0" w:hanging="420" w:firstLineChars="0"/>
        <w:jc w:val="left"/>
        <w:rPr>
          <w:rFonts w:hint="default" w:ascii="宋体" w:hAnsi="宋体" w:eastAsia="宋体" w:cs="宋体"/>
          <w:kern w:val="2"/>
          <w:sz w:val="24"/>
          <w:szCs w:val="24"/>
          <w:highlight w:val="none"/>
          <w:lang w:val="en-US" w:eastAsia="zh-CN" w:bidi="ar"/>
        </w:rPr>
      </w:pPr>
      <w:r>
        <w:rPr>
          <w:rFonts w:hint="default" w:ascii="宋体" w:hAnsi="宋体" w:eastAsia="宋体" w:cs="宋体"/>
          <w:kern w:val="2"/>
          <w:sz w:val="24"/>
          <w:szCs w:val="24"/>
          <w:highlight w:val="none"/>
          <w:lang w:val="en-US" w:eastAsia="zh-CN" w:bidi="ar"/>
        </w:rPr>
        <w:t>平台功能故障检测响应时间24小时内，检测到故障原因后优先通过网络远程方式解决，如网络远程无法解决，在3个工作日内上门解决问题；</w:t>
      </w:r>
    </w:p>
    <w:p w14:paraId="44803026">
      <w:pPr>
        <w:rPr>
          <w:highlight w:val="yellow"/>
        </w:rPr>
      </w:pPr>
      <w:r>
        <w:rPr>
          <w:rFonts w:hint="default" w:ascii="宋体" w:hAnsi="宋体" w:eastAsia="宋体" w:cs="宋体"/>
          <w:kern w:val="2"/>
          <w:sz w:val="24"/>
          <w:szCs w:val="24"/>
          <w:highlight w:val="none"/>
          <w:lang w:val="en-US" w:eastAsia="zh-CN" w:bidi="ar"/>
        </w:rPr>
        <w:t>平台对重要数据、对外接口重要数据进行加密，程序做防注入攻击处理。</w:t>
      </w:r>
    </w:p>
    <w:p w14:paraId="1E8B1873">
      <w:pPr>
        <w:rPr>
          <w:rFonts w:hint="eastAsia"/>
          <w:highlight w:val="yellow"/>
          <w:lang w:val="en-US" w:eastAsia="zh-CN"/>
        </w:rPr>
        <w:sectPr>
          <w:footerReference r:id="rId6" w:type="default"/>
          <w:pgSz w:w="11905" w:h="16838"/>
          <w:pgMar w:top="1440" w:right="1083" w:bottom="1440" w:left="1083" w:header="850" w:footer="992" w:gutter="0"/>
          <w:pgNumType w:fmt="decimal"/>
          <w:cols w:space="720" w:num="1"/>
          <w:rtlGutter w:val="0"/>
          <w:docGrid w:type="lines" w:linePitch="314" w:charSpace="0"/>
        </w:sectPr>
      </w:pPr>
    </w:p>
    <w:p w14:paraId="1EEE6926">
      <w:pPr>
        <w:pStyle w:val="5"/>
        <w:jc w:val="left"/>
        <w:rPr>
          <w:rFonts w:hint="eastAsia"/>
          <w:lang w:val="en-US" w:eastAsia="zh-CN"/>
        </w:rPr>
      </w:pPr>
    </w:p>
    <w:bookmarkEnd w:id="58"/>
    <w:bookmarkEnd w:id="75"/>
    <w:bookmarkEnd w:id="76"/>
    <w:p w14:paraId="2FCB6053">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商务要求：</w:t>
      </w:r>
    </w:p>
    <w:p w14:paraId="4599D5E7">
      <w:pPr>
        <w:keepNext w:val="0"/>
        <w:keepLines w:val="0"/>
        <w:pageBreakBefore w:val="0"/>
        <w:widowControl w:val="0"/>
        <w:kinsoku/>
        <w:wordWrap/>
        <w:overflowPunct/>
        <w:topLinePunct w:val="0"/>
        <w:autoSpaceDE/>
        <w:autoSpaceDN/>
        <w:bidi w:val="0"/>
        <w:adjustRightInd/>
        <w:snapToGrid/>
        <w:spacing w:line="460" w:lineRule="exact"/>
        <w:ind w:left="486" w:leftChars="200"/>
        <w:textAlignment w:val="auto"/>
        <w:rPr>
          <w:rFonts w:hint="eastAsia" w:ascii="仿宋" w:hAnsi="仿宋" w:eastAsia="仿宋" w:cs="仿宋"/>
          <w:b w:val="0"/>
          <w:bCs w:val="0"/>
          <w:color w:val="auto"/>
          <w:highlight w:val="none"/>
          <w:lang w:val="en-US" w:eastAsia="zh-CN"/>
        </w:rPr>
      </w:pPr>
      <w:r>
        <w:rPr>
          <w:rFonts w:hint="eastAsia" w:ascii="仿宋" w:hAnsi="仿宋" w:eastAsia="仿宋" w:cs="仿宋"/>
          <w:b/>
          <w:bCs/>
          <w:color w:val="auto"/>
          <w:highlight w:val="none"/>
          <w:lang w:eastAsia="zh-CN"/>
        </w:rPr>
        <w:t xml:space="preserve">（一）实施（供货）期 </w:t>
      </w: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中标人在合同签订后于25日内全部安装、调试、试运行完毕。（具体以甲乙双方签订采购合同为准，严格按照采购单位的时间及要求按时供货）</w:t>
      </w:r>
    </w:p>
    <w:p w14:paraId="3050C8EA">
      <w:pPr>
        <w:keepNext w:val="0"/>
        <w:keepLines w:val="0"/>
        <w:pageBreakBefore w:val="0"/>
        <w:widowControl w:val="0"/>
        <w:kinsoku/>
        <w:wordWrap/>
        <w:overflowPunct/>
        <w:topLinePunct w:val="0"/>
        <w:autoSpaceDE/>
        <w:autoSpaceDN/>
        <w:bidi w:val="0"/>
        <w:adjustRightInd/>
        <w:snapToGrid/>
        <w:spacing w:line="460" w:lineRule="exact"/>
        <w:ind w:left="486" w:leftChars="200"/>
        <w:textAlignment w:val="auto"/>
        <w:rPr>
          <w:rFonts w:ascii="仿宋" w:hAnsi="仿宋" w:eastAsia="仿宋" w:cs="仿宋"/>
          <w:color w:val="auto"/>
          <w:highlight w:val="none"/>
          <w:lang w:eastAsia="zh-CN"/>
        </w:rPr>
      </w:pPr>
      <w:r>
        <w:rPr>
          <w:rFonts w:hint="eastAsia" w:ascii="仿宋" w:hAnsi="仿宋" w:eastAsia="仿宋" w:cs="仿宋"/>
          <w:b/>
          <w:bCs/>
          <w:color w:val="auto"/>
          <w:highlight w:val="none"/>
          <w:lang w:eastAsia="zh-CN"/>
        </w:rPr>
        <w:t>（二）实施（交货）地点</w:t>
      </w:r>
      <w:r>
        <w:rPr>
          <w:rFonts w:hint="eastAsia" w:ascii="仿宋" w:hAnsi="仿宋" w:eastAsia="仿宋" w:cs="仿宋"/>
          <w:color w:val="auto"/>
          <w:highlight w:val="none"/>
          <w:lang w:eastAsia="zh-CN"/>
        </w:rPr>
        <w:t xml:space="preserve"> ：甲方指定地点</w:t>
      </w:r>
    </w:p>
    <w:p w14:paraId="74941D60">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（三）报价要求</w:t>
      </w:r>
    </w:p>
    <w:p w14:paraId="1689A3D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本次报价为人民币报价，投标报价应包括：服务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中标供应商自身原因造成漏报、少报皆由其自行承担责任，采购人不再补偿。</w:t>
      </w:r>
    </w:p>
    <w:p w14:paraId="1FDC15EF">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（四）质保要求</w:t>
      </w:r>
    </w:p>
    <w:p w14:paraId="06860C2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1、质保期：1年 。</w:t>
      </w:r>
    </w:p>
    <w:p w14:paraId="59F6B2C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2、乙方应保证所提供的货物是全新、未使用过的原装合格正品，并完全符合国家标准和行业的相关标准。</w:t>
      </w:r>
    </w:p>
    <w:p w14:paraId="14778B29">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7A0854A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1、售后服务</w:t>
      </w:r>
    </w:p>
    <w:p w14:paraId="7B02563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1.1产品质量：在合同期内，甲方正常使用乙方所供产品而出现质量问题时，乙方负责。产品使用：甲方在使用乙方所供产品中出现问题需乙方解决时，乙方应无偿解决（退换货），维护解决不了的，乙方无条件更换。</w:t>
      </w:r>
    </w:p>
    <w:p w14:paraId="423B59E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自验收合格之日起提供3年的免费保修服务。在保修期内，发生非人为故障，乙方上门（包配件）保修。在保修期内，同一产品一个月内连续2次出现同一故障并无法解决的，乙方无偿更换同一档次或更高档次的产品。</w:t>
      </w:r>
    </w:p>
    <w:p w14:paraId="31B5F1E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1.3将实施定期走访用户，每月安排售后服务人员对产品进行技术维护及标定工作。并不定期进行电话回访和技术人员回访。根据系统特点及经验提出建议与业主协商，对部份关健设备进行定期上门维护保养。</w:t>
      </w:r>
    </w:p>
    <w:p w14:paraId="3A340C9C">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2、在质保期内或保修期后， 如系统及产品发生故障后，服务响应时间为24小时，系统一般故障在12小时内排除，在规定时间内不能解决问题的产品，乙方提供相同档次的产品给甲方代用，由此产生的费用均由乙方承担。如果需要更换配件的，要求更换的配件跟被更换的类型相一致或者是同类同档次的替代品。</w:t>
      </w:r>
    </w:p>
    <w:p w14:paraId="1A8538A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    3.在质保期内或保修期后，现场排除故障或技术指导：</w:t>
      </w:r>
    </w:p>
    <w:p w14:paraId="4226B978">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3.1应业主要求，派遣专业工程技术人员及时前往现场解决用户的各种问题。</w:t>
      </w:r>
    </w:p>
    <w:p w14:paraId="558789C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3.2如果业主的系统操作人员有所变动，负责进行培训。</w:t>
      </w:r>
    </w:p>
    <w:p w14:paraId="2FB3A2B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3.3优先保证用户的备件供应，并可负责为用户安装更换。</w:t>
      </w:r>
    </w:p>
    <w:p w14:paraId="1F3CC13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4.在质保期内或保修期后，紧急异常情况的及时处理：</w:t>
      </w:r>
    </w:p>
    <w:p w14:paraId="4C32839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4.1经验表明，任何实际的系统，在运行过程都难免出现某些紧急异常情况，具有处理这类突发事件的能力，建立紧急异常情况的处理保障体系。</w:t>
      </w:r>
    </w:p>
    <w:p w14:paraId="3F57DBC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4.2在工程项目保修期负责条款以及保修期后的维护合同中对这类紧急异常情况的处置作出明确规定。</w:t>
      </w:r>
    </w:p>
    <w:p w14:paraId="0DE90EB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5.在质保期内或保修期后，建立并保存完整的系统文档：</w:t>
      </w:r>
    </w:p>
    <w:p w14:paraId="3896155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5.1在系统调试交接时，将提供完整的完工图纸，软、硬件文档，操作、维护手册，设备清单等，并帮助业主建立系统的运行、管理和维护文档，以便在发生故障时能及时提供资料，迅速找到并排除故障，将损失减至最小。</w:t>
      </w:r>
    </w:p>
    <w:p w14:paraId="60FD08D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6、要严格遵循标书及合同的规定，向业主提供质量保修期，质量保修期内免费更换损坏的设备和7*24小时免费服务响应，免费维护期内提供24小时免费服务响应和有偿更换损坏的设备（价格以市场价为准）。</w:t>
      </w:r>
    </w:p>
    <w:p w14:paraId="5F4DF8C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在质保期之后，考虑到设备维护的连续性，建议与业主签订后续有偿维护期的维护合同，以确保该系统的正常运行所必须的技术支持和管理支持。维护期的费用由双方协商解决。有偿维护期内提供24小时收费服务和有偿更换损坏的设备。</w:t>
      </w:r>
    </w:p>
    <w:p w14:paraId="0B338F7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7F6E73E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724C832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60B1E04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607EB02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7443314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1B95272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4784327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3D9038A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694CDEF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p>
    <w:p w14:paraId="49323CA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（六）验收</w:t>
      </w:r>
    </w:p>
    <w:p w14:paraId="5ED5B13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1、供应商提供的产品为全新未使用且符合相关法律法规要求的合格产品；</w:t>
      </w:r>
    </w:p>
    <w:p w14:paraId="2669A13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2、供应商提供的产品型号、规格等特性需与投标文件、合同规定内容完全一致，且满足采购方提出的采购需求。</w:t>
      </w:r>
    </w:p>
    <w:p w14:paraId="2825B8B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3、货物验收时，供应商向采购人提供生产厂家出具的验收报告、合格证、厂家资格证件等相关文件。</w:t>
      </w:r>
    </w:p>
    <w:p w14:paraId="673949E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、供应商提供的产品需经采购人验收小组验收，进行试验检测，按照技术要求逐项进行测试，测试结果应满足相关要求，试验通过并满足要求为验收合格。</w:t>
      </w:r>
    </w:p>
    <w:p w14:paraId="72F7A355">
      <w:pPr>
        <w:keepNext w:val="0"/>
        <w:keepLines w:val="0"/>
        <w:pageBreakBefore w:val="0"/>
        <w:widowControl w:val="0"/>
        <w:kinsoku/>
        <w:wordWrap/>
        <w:overflowPunct/>
        <w:topLinePunct w:val="0"/>
        <w:autoSpaceDE/>
        <w:autoSpaceDN/>
        <w:bidi w:val="0"/>
        <w:adjustRightInd/>
        <w:snapToGrid/>
        <w:spacing w:line="460" w:lineRule="exact"/>
        <w:ind w:firstLine="356" w:firstLineChars="147"/>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（七）付款方式</w:t>
      </w:r>
    </w:p>
    <w:p w14:paraId="43E2D20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具体按双方合同约定执行</w:t>
      </w:r>
    </w:p>
    <w:p w14:paraId="254E49E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（八）知识产权</w:t>
      </w:r>
    </w:p>
    <w:p w14:paraId="6399913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p w14:paraId="50CA284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highlight w:val="none"/>
          <w:lang w:eastAsia="zh-CN"/>
        </w:rPr>
      </w:pPr>
      <w:bookmarkStart w:id="86" w:name="_Toc20832"/>
      <w:bookmarkStart w:id="87" w:name="_Toc7598"/>
      <w:bookmarkStart w:id="88" w:name="_Toc12239"/>
      <w:bookmarkStart w:id="89" w:name="_Toc12840_WPSOffice_Level1"/>
      <w:bookmarkStart w:id="90" w:name="_Toc439255252"/>
      <w:bookmarkStart w:id="91" w:name="_Toc267320054"/>
      <w:bookmarkStart w:id="92" w:name="_Toc469495740"/>
      <w:r>
        <w:rPr>
          <w:rFonts w:hint="eastAsia" w:ascii="仿宋" w:hAnsi="仿宋" w:eastAsia="仿宋" w:cs="仿宋"/>
          <w:b/>
          <w:bCs/>
          <w:color w:val="auto"/>
          <w:highlight w:val="none"/>
          <w:lang w:eastAsia="zh-CN"/>
        </w:rPr>
        <w:t>（九）其他</w:t>
      </w:r>
      <w:bookmarkEnd w:id="86"/>
      <w:bookmarkEnd w:id="87"/>
      <w:bookmarkEnd w:id="88"/>
    </w:p>
    <w:bookmarkEnd w:id="89"/>
    <w:bookmarkEnd w:id="90"/>
    <w:bookmarkEnd w:id="91"/>
    <w:p w14:paraId="5970B03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1、供应商必须在投标文件中对以上条款和服务承诺明确列出，承诺内容必须达到本篇及招标文件其他条款的要求。</w:t>
      </w:r>
    </w:p>
    <w:p w14:paraId="7B0746E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2、中标人与采购人签订《协议》后，须与用户方签订《货物采购供应合同》（包括供货范围、需求数量、单价等），明确具体供货数量、供货时间、送达地点等内容。</w:t>
      </w:r>
    </w:p>
    <w:p w14:paraId="3DCF2A4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3、其他未尽事宜由供需双方在采购合同中详细约定。</w:t>
      </w:r>
    </w:p>
    <w:p w14:paraId="0738AD4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 若供应商不能按招标文件规定的交货期正常交货，采购方有权终止采购合同，并将相关情况上报给采购计划主管部门，取消其中标资格。</w:t>
      </w:r>
    </w:p>
    <w:p w14:paraId="160E76CF">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color w:val="auto"/>
          <w:sz w:val="30"/>
          <w:szCs w:val="30"/>
          <w:highlight w:val="none"/>
          <w:lang w:eastAsia="zh-CN"/>
        </w:rPr>
      </w:pPr>
      <w:r>
        <w:rPr>
          <w:rFonts w:hint="eastAsia" w:ascii="仿宋" w:hAnsi="仿宋" w:eastAsia="仿宋" w:cs="仿宋"/>
          <w:color w:val="auto"/>
          <w:highlight w:val="none"/>
          <w:lang w:eastAsia="zh-CN"/>
        </w:rPr>
        <w:t>5、</w:t>
      </w:r>
      <w:r>
        <w:rPr>
          <w:rFonts w:hint="eastAsia" w:ascii="仿宋" w:hAnsi="仿宋" w:eastAsia="仿宋" w:cs="仿宋"/>
          <w:color w:val="auto"/>
          <w:kern w:val="2"/>
          <w:highlight w:val="none"/>
          <w:lang w:eastAsia="zh-CN" w:bidi="ar-SA"/>
        </w:rPr>
        <w:t>其他未尽事宜由供需双方在采购合同中详细约定。</w:t>
      </w:r>
      <w:bookmarkEnd w:id="92"/>
    </w:p>
    <w:p w14:paraId="67B6952C">
      <w:pPr>
        <w:spacing w:line="480" w:lineRule="exact"/>
        <w:jc w:val="center"/>
        <w:outlineLvl w:val="1"/>
        <w:rPr>
          <w:rFonts w:hint="eastAsia" w:ascii="仿宋" w:hAnsi="仿宋" w:eastAsia="仿宋" w:cs="仿宋"/>
          <w:b/>
          <w:color w:val="auto"/>
          <w:sz w:val="30"/>
          <w:szCs w:val="30"/>
          <w:highlight w:val="none"/>
          <w:lang w:eastAsia="zh-CN"/>
        </w:rPr>
      </w:pPr>
    </w:p>
    <w:p w14:paraId="1B29102F">
      <w:pPr>
        <w:spacing w:line="480" w:lineRule="exact"/>
        <w:jc w:val="center"/>
        <w:outlineLvl w:val="1"/>
        <w:rPr>
          <w:rFonts w:hint="eastAsia" w:ascii="仿宋" w:hAnsi="仿宋" w:eastAsia="仿宋" w:cs="仿宋"/>
          <w:b/>
          <w:color w:val="auto"/>
          <w:sz w:val="30"/>
          <w:szCs w:val="30"/>
          <w:highlight w:val="none"/>
          <w:lang w:eastAsia="zh-CN"/>
        </w:rPr>
      </w:pPr>
    </w:p>
    <w:p w14:paraId="56009238">
      <w:pPr>
        <w:spacing w:line="480" w:lineRule="exact"/>
        <w:jc w:val="center"/>
        <w:outlineLvl w:val="1"/>
        <w:rPr>
          <w:rFonts w:hint="eastAsia" w:ascii="仿宋" w:hAnsi="仿宋" w:eastAsia="仿宋" w:cs="仿宋"/>
          <w:b/>
          <w:color w:val="auto"/>
          <w:sz w:val="30"/>
          <w:szCs w:val="30"/>
          <w:highlight w:val="none"/>
          <w:lang w:eastAsia="zh-CN"/>
        </w:rPr>
      </w:pPr>
    </w:p>
    <w:p w14:paraId="4E979CCD">
      <w:pPr>
        <w:spacing w:line="480" w:lineRule="exact"/>
        <w:jc w:val="center"/>
        <w:outlineLvl w:val="1"/>
        <w:rPr>
          <w:rFonts w:hint="eastAsia" w:ascii="仿宋" w:hAnsi="仿宋" w:eastAsia="仿宋" w:cs="仿宋"/>
          <w:b/>
          <w:color w:val="auto"/>
          <w:sz w:val="30"/>
          <w:szCs w:val="30"/>
          <w:highlight w:val="none"/>
          <w:lang w:eastAsia="zh-CN"/>
        </w:rPr>
      </w:pPr>
    </w:p>
    <w:p w14:paraId="215A55BC">
      <w:pPr>
        <w:spacing w:line="480" w:lineRule="exact"/>
        <w:jc w:val="center"/>
        <w:outlineLvl w:val="1"/>
        <w:rPr>
          <w:rFonts w:hint="eastAsia" w:ascii="仿宋" w:hAnsi="仿宋" w:eastAsia="仿宋" w:cs="仿宋"/>
          <w:b/>
          <w:color w:val="auto"/>
          <w:sz w:val="30"/>
          <w:szCs w:val="30"/>
          <w:highlight w:val="none"/>
          <w:lang w:eastAsia="zh-CN"/>
        </w:rPr>
      </w:pPr>
    </w:p>
    <w:p w14:paraId="65A9B317">
      <w:pPr>
        <w:spacing w:line="480" w:lineRule="exact"/>
        <w:jc w:val="both"/>
        <w:outlineLvl w:val="1"/>
        <w:rPr>
          <w:rFonts w:hint="eastAsia" w:ascii="仿宋" w:hAnsi="仿宋" w:eastAsia="仿宋" w:cs="仿宋"/>
          <w:b/>
          <w:color w:val="auto"/>
          <w:sz w:val="30"/>
          <w:szCs w:val="30"/>
          <w:highlight w:val="none"/>
          <w:lang w:eastAsia="zh-CN"/>
        </w:rPr>
      </w:pPr>
    </w:p>
    <w:p w14:paraId="4D847AE1">
      <w:pPr>
        <w:spacing w:line="480" w:lineRule="exact"/>
        <w:jc w:val="center"/>
        <w:outlineLvl w:val="1"/>
        <w:rPr>
          <w:rFonts w:hint="eastAsia" w:ascii="仿宋" w:hAnsi="仿宋" w:eastAsia="仿宋" w:cs="仿宋"/>
          <w:b/>
          <w:color w:val="auto"/>
          <w:sz w:val="30"/>
          <w:szCs w:val="30"/>
          <w:highlight w:val="none"/>
          <w:lang w:eastAsia="zh-CN"/>
        </w:rPr>
      </w:pPr>
    </w:p>
    <w:p w14:paraId="6C9E4689">
      <w:pPr>
        <w:spacing w:line="480" w:lineRule="exact"/>
        <w:jc w:val="center"/>
        <w:outlineLvl w:val="1"/>
        <w:rPr>
          <w:rFonts w:hint="eastAsia" w:ascii="仿宋" w:hAnsi="仿宋" w:eastAsia="仿宋" w:cs="仿宋"/>
          <w:b/>
          <w:color w:val="auto"/>
          <w:sz w:val="30"/>
          <w:szCs w:val="30"/>
          <w:highlight w:val="none"/>
          <w:lang w:eastAsia="zh-CN"/>
        </w:rPr>
      </w:pPr>
    </w:p>
    <w:p w14:paraId="6D3517AC">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第五部分 合同条款及格式</w:t>
      </w:r>
      <w:bookmarkStart w:id="93" w:name="_Toc20669"/>
    </w:p>
    <w:p w14:paraId="1E4F8B2F">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93"/>
    </w:p>
    <w:p w14:paraId="425A690F">
      <w:pPr>
        <w:keepNext w:val="0"/>
        <w:keepLines w:val="0"/>
        <w:pageBreakBefore w:val="0"/>
        <w:widowControl/>
        <w:numPr>
          <w:ilvl w:val="0"/>
          <w:numId w:val="8"/>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94" w:name="_Toc469495741"/>
      <w:r>
        <w:rPr>
          <w:rFonts w:hint="eastAsia" w:ascii="仿宋" w:hAnsi="仿宋" w:eastAsia="仿宋" w:cs="仿宋"/>
          <w:b/>
          <w:color w:val="auto"/>
          <w:sz w:val="30"/>
          <w:szCs w:val="30"/>
          <w:highlight w:val="none"/>
        </w:rPr>
        <w:t>合同协议书</w:t>
      </w:r>
      <w:bookmarkEnd w:id="94"/>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535C28FE">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2EBDD0E0">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bookmarkStart w:id="95" w:name="_Toc247085768"/>
      <w:bookmarkStart w:id="96" w:name="_Toc246996253"/>
      <w:bookmarkStart w:id="97" w:name="_Toc179632628"/>
      <w:bookmarkStart w:id="98" w:name="_Toc246996996"/>
      <w:bookmarkStart w:id="99" w:name="_Toc152045610"/>
      <w:bookmarkStart w:id="100" w:name="_Toc469495742"/>
      <w:bookmarkStart w:id="101" w:name="_Toc144974578"/>
      <w:bookmarkStart w:id="102" w:name="_Toc152042388"/>
      <w:bookmarkStart w:id="103" w:name="_Toc296602498"/>
      <w:r>
        <w:rPr>
          <w:rFonts w:hint="eastAsia" w:ascii="仿宋" w:hAnsi="仿宋" w:eastAsia="仿宋" w:cs="仿宋"/>
          <w:color w:val="auto"/>
          <w:highlight w:val="none"/>
        </w:rPr>
        <w:t>买    方：                                   卖    方：</w:t>
      </w:r>
    </w:p>
    <w:p w14:paraId="18A3F1FE">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06D7EE6E">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71AEE5BE">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为中标人。按照中华人民共和国合同法的规定，买卖双方同意按照下述的条款和条件，签署本合同。</w:t>
      </w:r>
    </w:p>
    <w:p w14:paraId="755DB339">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B87D6B5">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28897E56">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1EC79DBA">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21B14E31">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6B7C10AE">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373A2C0D">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28D178E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val="0"/>
          <w:bCs w:val="0"/>
          <w:color w:val="auto"/>
          <w:highlight w:val="none"/>
          <w:lang w:eastAsia="zh-CN"/>
        </w:rPr>
        <w:t>供货完成安装调试验收合格，正常运行后付全部货款。（具体以甲乙双方签订合同为准）</w:t>
      </w:r>
    </w:p>
    <w:p w14:paraId="195F968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24290E85">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B0FA2EF">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6FF71BA1">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B85CABE">
      <w:pPr>
        <w:pStyle w:val="12"/>
        <w:spacing w:after="0" w:line="42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2428566F">
      <w:pPr>
        <w:pStyle w:val="12"/>
        <w:spacing w:after="0" w:line="42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3EB0CD9">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0C317D2E">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6C2D0380">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69E3F8D">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45899E27">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26799F63">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3265F6C8">
      <w:pPr>
        <w:pStyle w:val="12"/>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04995317">
      <w:pPr>
        <w:pStyle w:val="12"/>
        <w:spacing w:after="0" w:line="360" w:lineRule="exact"/>
        <w:ind w:left="0" w:leftChars="0" w:firstLine="486"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631E9B4F">
      <w:pPr>
        <w:pStyle w:val="12"/>
        <w:spacing w:after="0" w:line="420" w:lineRule="exact"/>
        <w:ind w:left="0" w:leftChars="0" w:firstLine="606"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95"/>
      <w:bookmarkEnd w:id="96"/>
      <w:bookmarkEnd w:id="97"/>
      <w:bookmarkEnd w:id="98"/>
      <w:bookmarkEnd w:id="99"/>
      <w:bookmarkEnd w:id="100"/>
      <w:bookmarkEnd w:id="101"/>
      <w:bookmarkEnd w:id="102"/>
      <w:bookmarkEnd w:id="103"/>
    </w:p>
    <w:p w14:paraId="7AEE3FAD">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3D362B16">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40C00885">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6CB11370">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178A671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4AA5515A">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0C823D1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69D9F3A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57C59C8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537D707E">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69A194AE">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7CA2DC8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050CABF8">
      <w:pPr>
        <w:pStyle w:val="9"/>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6EE71E20">
      <w:pPr>
        <w:pStyle w:val="9"/>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22C93F67">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4EC961A5">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7015D934">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45D7E862">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46BE163B">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198F258D">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F379E35">
      <w:pPr>
        <w:pStyle w:val="9"/>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4CD17A1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30303F11">
      <w:pPr>
        <w:pStyle w:val="9"/>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0D90100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04218FE4">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0ECE6ADE">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42E33A18">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7A8C1E55">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3F5749DB">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4E04DEED">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1473370D">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1075A3B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1989A6DF">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720AE6A0">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4D588620">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2AF46F4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29B6CB01">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1503AD2D">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057875C8">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24D623A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11B38F9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4B4818FA">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34F74934">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72AFF85F">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73500381">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0D431D3E">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7064933E">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2021DBE4">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0059283F">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2C376BDE">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16DB4B0A">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265D75D7">
      <w:pPr>
        <w:pStyle w:val="9"/>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52863B38">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375E9FC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39F49B6C">
      <w:pPr>
        <w:pStyle w:val="9"/>
        <w:spacing w:line="440" w:lineRule="exact"/>
        <w:ind w:firstLine="486"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1B90060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162BE46A">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3EFAC1FB">
      <w:pPr>
        <w:pStyle w:val="9"/>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4354DCC9">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6117B3D0">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6C65034F">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35AC48BE">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299E4F4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66603948">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3302399A">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01D63BEB">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64234EB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1EAA1A18">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0ED7775F">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02626D2E">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7FBE5268">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2D3B673B">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51AEA36">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5D8D5B45">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3D6D7E47">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74613D8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0C3424D7">
      <w:pPr>
        <w:pStyle w:val="9"/>
        <w:overflowPunct w:val="0"/>
        <w:spacing w:line="440" w:lineRule="exact"/>
        <w:ind w:firstLine="607"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9135A52">
      <w:pPr>
        <w:pStyle w:val="9"/>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1333E294">
      <w:pPr>
        <w:pStyle w:val="9"/>
        <w:overflowPunct w:val="0"/>
        <w:spacing w:line="440" w:lineRule="exact"/>
        <w:ind w:right="-1010"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7D4B0E60">
      <w:pPr>
        <w:pStyle w:val="9"/>
        <w:overflowPunct w:val="0"/>
        <w:spacing w:line="440" w:lineRule="exact"/>
        <w:ind w:right="-1010"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2EDCA35B">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462AD30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3F72E9A5">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042C9AD">
      <w:pPr>
        <w:pStyle w:val="9"/>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5F032C4F">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4C3F90F3">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44EF6E36">
      <w:pPr>
        <w:pStyle w:val="9"/>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01EE638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4718FEE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4D439256">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3824D645">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4423781D">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本合同在双方签字盖章并在招标人收到中标人提交的履约保证金后，经招标采购管理部门备案后生效。</w:t>
      </w:r>
    </w:p>
    <w:p w14:paraId="304752E4">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5319A924">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02B4147C">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397BF001">
      <w:pPr>
        <w:pStyle w:val="9"/>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(1)双方同时申请仲裁；</w:t>
      </w:r>
    </w:p>
    <w:p w14:paraId="6FC4F616">
      <w:pPr>
        <w:pStyle w:val="9"/>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75AC822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043BD4F0">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0A3B5AD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07C49A1B">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24252366">
      <w:pPr>
        <w:spacing w:line="440" w:lineRule="exact"/>
        <w:ind w:firstLine="607"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本合同未尽事宜应按《中华人民共和国政府采购法》、《中华人民共和国合同法》、《中华人民共和国产品质量法》之规定解释。</w:t>
      </w:r>
    </w:p>
    <w:p w14:paraId="36169E6C">
      <w:pPr>
        <w:pStyle w:val="20"/>
        <w:keepNext w:val="0"/>
        <w:keepLines w:val="0"/>
        <w:pageBreakBefore w:val="0"/>
        <w:kinsoku/>
        <w:wordWrap/>
        <w:topLinePunct w:val="0"/>
        <w:autoSpaceDE/>
        <w:autoSpaceDN/>
        <w:bidi w:val="0"/>
        <w:adjustRightInd/>
        <w:spacing w:line="240" w:lineRule="auto"/>
        <w:textAlignment w:val="auto"/>
        <w:rPr>
          <w:rFonts w:hint="eastAsia" w:ascii="仿宋" w:hAnsi="仿宋" w:eastAsia="仿宋" w:cs="仿宋"/>
          <w:b w:val="0"/>
          <w:bCs w:val="0"/>
          <w:color w:val="auto"/>
          <w:sz w:val="24"/>
          <w:szCs w:val="24"/>
        </w:rPr>
      </w:pPr>
    </w:p>
    <w:p w14:paraId="0CBDA4A1">
      <w:pPr>
        <w:pStyle w:val="2"/>
        <w:numPr>
          <w:ilvl w:val="0"/>
          <w:numId w:val="0"/>
        </w:numPr>
        <w:rPr>
          <w:rFonts w:ascii="仿宋" w:hAnsi="仿宋" w:eastAsia="仿宋" w:cs="仿宋"/>
          <w:color w:val="auto"/>
          <w:sz w:val="24"/>
          <w:lang w:eastAsia="zh-CN"/>
        </w:rPr>
      </w:pPr>
    </w:p>
    <w:p w14:paraId="5665D032">
      <w:pPr>
        <w:rPr>
          <w:rFonts w:ascii="仿宋" w:hAnsi="仿宋" w:eastAsia="仿宋" w:cs="仿宋"/>
          <w:b/>
          <w:bCs/>
          <w:color w:val="auto"/>
          <w:lang w:eastAsia="zh-CN"/>
        </w:rPr>
      </w:pPr>
    </w:p>
    <w:p w14:paraId="140B89E7">
      <w:pPr>
        <w:rPr>
          <w:rFonts w:ascii="仿宋" w:hAnsi="仿宋" w:eastAsia="仿宋" w:cs="仿宋"/>
          <w:color w:val="auto"/>
          <w:lang w:eastAsia="zh-CN"/>
        </w:rPr>
      </w:pPr>
    </w:p>
    <w:p w14:paraId="4ECAF631">
      <w:pPr>
        <w:pStyle w:val="36"/>
        <w:keepNext/>
        <w:keepLines/>
        <w:spacing w:before="0" w:after="1160"/>
        <w:rPr>
          <w:rFonts w:ascii="仿宋" w:hAnsi="仿宋" w:eastAsia="仿宋" w:cs="仿宋"/>
          <w:b/>
          <w:bCs/>
          <w:color w:val="auto"/>
        </w:rPr>
      </w:pPr>
      <w:r>
        <w:rPr>
          <w:rFonts w:hint="eastAsia" w:ascii="仿宋" w:hAnsi="仿宋" w:eastAsia="仿宋" w:cs="仿宋"/>
          <w:b/>
          <w:bCs/>
          <w:color w:val="auto"/>
        </w:rPr>
        <w:t>第</w:t>
      </w:r>
      <w:r>
        <w:rPr>
          <w:rFonts w:hint="eastAsia" w:ascii="仿宋" w:hAnsi="仿宋" w:eastAsia="仿宋" w:cs="仿宋"/>
          <w:b/>
          <w:bCs/>
          <w:color w:val="auto"/>
          <w:lang w:eastAsia="zh-CN"/>
        </w:rPr>
        <w:t>六</w:t>
      </w:r>
      <w:r>
        <w:rPr>
          <w:rFonts w:hint="eastAsia" w:ascii="仿宋" w:hAnsi="仿宋" w:eastAsia="仿宋" w:cs="仿宋"/>
          <w:b/>
          <w:bCs/>
          <w:color w:val="auto"/>
        </w:rPr>
        <w:t>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rPr>
        <w:t>投标文件格式</w:t>
      </w:r>
    </w:p>
    <w:p w14:paraId="6C5F8CEA">
      <w:pPr>
        <w:adjustRightInd w:val="0"/>
        <w:snapToGrid w:val="0"/>
        <w:spacing w:line="360" w:lineRule="auto"/>
        <w:ind w:left="602" w:right="70" w:hanging="602"/>
        <w:jc w:val="right"/>
        <w:rPr>
          <w:rFonts w:ascii="仿宋" w:hAnsi="仿宋" w:eastAsia="仿宋" w:cs="仿宋"/>
          <w:b/>
          <w:bCs/>
          <w:color w:val="auto"/>
          <w:sz w:val="28"/>
          <w:szCs w:val="28"/>
          <w:bdr w:val="single" w:color="auto" w:sz="4" w:space="0"/>
          <w:lang w:eastAsia="zh-CN"/>
        </w:rPr>
      </w:pPr>
      <w:bookmarkStart w:id="104" w:name="bookmark196"/>
      <w:r>
        <w:rPr>
          <w:rFonts w:hint="eastAsia" w:ascii="仿宋" w:hAnsi="仿宋" w:eastAsia="仿宋" w:cs="仿宋"/>
          <w:b/>
          <w:bCs/>
          <w:color w:val="auto"/>
          <w:sz w:val="28"/>
          <w:szCs w:val="28"/>
          <w:bdr w:val="single" w:color="auto" w:sz="4" w:space="0"/>
          <w:lang w:eastAsia="zh-CN"/>
        </w:rPr>
        <w:t>正/副 本</w:t>
      </w:r>
    </w:p>
    <w:p w14:paraId="4F55B73C">
      <w:pPr>
        <w:adjustRightInd w:val="0"/>
        <w:snapToGrid w:val="0"/>
        <w:spacing w:line="360" w:lineRule="auto"/>
        <w:jc w:val="center"/>
        <w:rPr>
          <w:rFonts w:ascii="仿宋" w:hAnsi="仿宋" w:eastAsia="仿宋" w:cs="仿宋"/>
          <w:b/>
          <w:caps/>
          <w:color w:val="auto"/>
          <w:lang w:eastAsia="zh-CN"/>
        </w:rPr>
      </w:pPr>
    </w:p>
    <w:p w14:paraId="20137DBD">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caps/>
          <w:color w:val="auto"/>
          <w:sz w:val="32"/>
          <w:szCs w:val="32"/>
          <w:lang w:eastAsia="zh-CN"/>
        </w:rPr>
        <w:t>（项目名称）</w:t>
      </w:r>
    </w:p>
    <w:p w14:paraId="09E218A8">
      <w:pPr>
        <w:adjustRightInd w:val="0"/>
        <w:snapToGrid w:val="0"/>
        <w:spacing w:line="360" w:lineRule="auto"/>
        <w:jc w:val="both"/>
        <w:rPr>
          <w:rFonts w:ascii="仿宋" w:hAnsi="仿宋" w:eastAsia="仿宋" w:cs="仿宋"/>
          <w:bCs/>
          <w:color w:val="auto"/>
          <w:sz w:val="32"/>
          <w:szCs w:val="32"/>
          <w:lang w:eastAsia="zh-CN"/>
        </w:rPr>
      </w:pPr>
    </w:p>
    <w:p w14:paraId="151A3584">
      <w:pPr>
        <w:adjustRightInd w:val="0"/>
        <w:snapToGrid w:val="0"/>
        <w:spacing w:line="360" w:lineRule="auto"/>
        <w:jc w:val="center"/>
        <w:rPr>
          <w:rFonts w:ascii="仿宋" w:hAnsi="仿宋" w:eastAsia="仿宋" w:cs="仿宋"/>
          <w:bCs/>
          <w:color w:val="auto"/>
          <w:sz w:val="32"/>
          <w:szCs w:val="32"/>
          <w:lang w:eastAsia="zh-CN"/>
        </w:rPr>
      </w:pPr>
    </w:p>
    <w:p w14:paraId="61055A9F">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bCs/>
          <w:color w:val="auto"/>
          <w:sz w:val="44"/>
          <w:szCs w:val="44"/>
          <w:lang w:eastAsia="zh-CN"/>
        </w:rPr>
        <w:t>投标文件</w:t>
      </w:r>
    </w:p>
    <w:p w14:paraId="1D69C686">
      <w:pPr>
        <w:adjustRightInd w:val="0"/>
        <w:snapToGrid w:val="0"/>
        <w:spacing w:line="360" w:lineRule="auto"/>
        <w:jc w:val="center"/>
        <w:rPr>
          <w:rFonts w:ascii="仿宋" w:hAnsi="仿宋" w:eastAsia="仿宋" w:cs="仿宋"/>
          <w:bCs/>
          <w:color w:val="auto"/>
          <w:sz w:val="32"/>
          <w:szCs w:val="32"/>
          <w:lang w:eastAsia="zh-CN"/>
        </w:rPr>
      </w:pPr>
    </w:p>
    <w:p w14:paraId="0C0D73D3">
      <w:pPr>
        <w:adjustRightInd w:val="0"/>
        <w:snapToGrid w:val="0"/>
        <w:spacing w:line="360" w:lineRule="auto"/>
        <w:jc w:val="both"/>
        <w:rPr>
          <w:rFonts w:ascii="仿宋" w:hAnsi="仿宋" w:eastAsia="仿宋" w:cs="仿宋"/>
          <w:bCs/>
          <w:color w:val="auto"/>
          <w:sz w:val="32"/>
          <w:szCs w:val="32"/>
          <w:lang w:eastAsia="zh-CN"/>
        </w:rPr>
      </w:pPr>
    </w:p>
    <w:p w14:paraId="73F73037">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0"/>
          <w:kern w:val="0"/>
          <w:sz w:val="28"/>
          <w:szCs w:val="28"/>
          <w:fitText w:val="2810" w:id="1470909418"/>
          <w:lang w:eastAsia="zh-CN"/>
        </w:rPr>
        <w:t>供应商名称（公章）：</w:t>
      </w:r>
    </w:p>
    <w:p w14:paraId="67039877">
      <w:pPr>
        <w:adjustRightInd w:val="0"/>
        <w:snapToGrid w:val="0"/>
        <w:spacing w:line="360" w:lineRule="auto"/>
        <w:ind w:right="-155" w:rightChars="-64"/>
        <w:rPr>
          <w:rFonts w:ascii="仿宋" w:hAnsi="仿宋" w:eastAsia="仿宋" w:cs="仿宋"/>
          <w:b/>
          <w:caps/>
          <w:color w:val="auto"/>
          <w:sz w:val="28"/>
          <w:szCs w:val="28"/>
          <w:lang w:eastAsia="zh-CN"/>
        </w:rPr>
      </w:pPr>
    </w:p>
    <w:p w14:paraId="39E8CFDD">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0"/>
          <w:w w:val="77"/>
          <w:kern w:val="0"/>
          <w:sz w:val="28"/>
          <w:szCs w:val="28"/>
          <w:fitText w:val="2810" w:id="1"/>
          <w:lang w:eastAsia="zh-CN"/>
        </w:rPr>
        <w:t>法定代表人（签章或盖章）</w:t>
      </w:r>
      <w:r>
        <w:rPr>
          <w:rFonts w:hint="eastAsia" w:ascii="仿宋" w:hAnsi="仿宋" w:eastAsia="仿宋" w:cs="仿宋"/>
          <w:b/>
          <w:caps/>
          <w:color w:val="auto"/>
          <w:spacing w:val="-1"/>
          <w:w w:val="77"/>
          <w:kern w:val="0"/>
          <w:sz w:val="28"/>
          <w:szCs w:val="28"/>
          <w:fitText w:val="2810" w:id="1"/>
          <w:lang w:eastAsia="zh-CN"/>
        </w:rPr>
        <w:t>：</w:t>
      </w:r>
    </w:p>
    <w:p w14:paraId="79F11E76">
      <w:pPr>
        <w:adjustRightInd w:val="0"/>
        <w:snapToGrid w:val="0"/>
        <w:spacing w:line="360" w:lineRule="auto"/>
        <w:ind w:right="-155" w:rightChars="-64"/>
        <w:rPr>
          <w:rFonts w:ascii="仿宋" w:hAnsi="仿宋" w:eastAsia="仿宋" w:cs="仿宋"/>
          <w:b/>
          <w:caps/>
          <w:color w:val="auto"/>
          <w:sz w:val="28"/>
          <w:szCs w:val="28"/>
          <w:lang w:eastAsia="zh-CN"/>
        </w:rPr>
      </w:pPr>
    </w:p>
    <w:p w14:paraId="6C04DBCE">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113"/>
          <w:kern w:val="0"/>
          <w:sz w:val="28"/>
          <w:szCs w:val="28"/>
          <w:fitText w:val="2810" w:id="2"/>
          <w:lang w:eastAsia="zh-CN"/>
        </w:rPr>
        <w:t>供应商地址</w:t>
      </w:r>
      <w:r>
        <w:rPr>
          <w:rFonts w:hint="eastAsia" w:ascii="仿宋" w:hAnsi="仿宋" w:eastAsia="仿宋" w:cs="仿宋"/>
          <w:b/>
          <w:caps/>
          <w:color w:val="auto"/>
          <w:spacing w:val="0"/>
          <w:kern w:val="0"/>
          <w:sz w:val="28"/>
          <w:szCs w:val="28"/>
          <w:fitText w:val="2810" w:id="2"/>
          <w:lang w:eastAsia="zh-CN"/>
        </w:rPr>
        <w:t>：</w:t>
      </w:r>
    </w:p>
    <w:p w14:paraId="5E35CFED">
      <w:pPr>
        <w:adjustRightInd w:val="0"/>
        <w:snapToGrid w:val="0"/>
        <w:spacing w:line="360" w:lineRule="auto"/>
        <w:ind w:right="-155" w:rightChars="-64"/>
        <w:rPr>
          <w:rFonts w:ascii="仿宋" w:hAnsi="仿宋" w:eastAsia="仿宋" w:cs="仿宋"/>
          <w:b/>
          <w:caps/>
          <w:color w:val="auto"/>
          <w:sz w:val="28"/>
          <w:szCs w:val="28"/>
          <w:lang w:eastAsia="zh-CN"/>
        </w:rPr>
      </w:pPr>
    </w:p>
    <w:p w14:paraId="434B5FB0">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281"/>
          <w:kern w:val="0"/>
          <w:sz w:val="28"/>
          <w:szCs w:val="28"/>
          <w:fitText w:val="2810" w:id="3"/>
          <w:lang w:eastAsia="zh-CN"/>
        </w:rPr>
        <w:t>联系人</w:t>
      </w:r>
      <w:r>
        <w:rPr>
          <w:rFonts w:hint="eastAsia" w:ascii="仿宋" w:hAnsi="仿宋" w:eastAsia="仿宋" w:cs="仿宋"/>
          <w:b/>
          <w:caps/>
          <w:color w:val="auto"/>
          <w:spacing w:val="2"/>
          <w:kern w:val="0"/>
          <w:sz w:val="28"/>
          <w:szCs w:val="28"/>
          <w:fitText w:val="2810" w:id="3"/>
          <w:lang w:eastAsia="zh-CN"/>
        </w:rPr>
        <w:t>：</w:t>
      </w:r>
    </w:p>
    <w:p w14:paraId="3506BD8C">
      <w:pPr>
        <w:adjustRightInd w:val="0"/>
        <w:snapToGrid w:val="0"/>
        <w:spacing w:line="360" w:lineRule="auto"/>
        <w:ind w:right="-155" w:rightChars="-64"/>
        <w:rPr>
          <w:rFonts w:ascii="仿宋" w:hAnsi="仿宋" w:eastAsia="仿宋" w:cs="仿宋"/>
          <w:b/>
          <w:caps/>
          <w:color w:val="auto"/>
          <w:sz w:val="28"/>
          <w:szCs w:val="28"/>
          <w:lang w:eastAsia="zh-CN"/>
        </w:rPr>
      </w:pPr>
    </w:p>
    <w:p w14:paraId="56205B0F">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176"/>
          <w:kern w:val="0"/>
          <w:sz w:val="28"/>
          <w:szCs w:val="28"/>
          <w:fitText w:val="2810" w:id="4"/>
          <w:lang w:eastAsia="zh-CN"/>
        </w:rPr>
        <w:t>联系电话</w:t>
      </w:r>
      <w:r>
        <w:rPr>
          <w:rFonts w:hint="eastAsia" w:ascii="仿宋" w:hAnsi="仿宋" w:eastAsia="仿宋" w:cs="仿宋"/>
          <w:b/>
          <w:caps/>
          <w:color w:val="auto"/>
          <w:spacing w:val="1"/>
          <w:kern w:val="0"/>
          <w:sz w:val="28"/>
          <w:szCs w:val="28"/>
          <w:fitText w:val="2810" w:id="4"/>
          <w:lang w:eastAsia="zh-CN"/>
        </w:rPr>
        <w:t>：</w:t>
      </w:r>
    </w:p>
    <w:p w14:paraId="6E369C9A">
      <w:pPr>
        <w:adjustRightInd w:val="0"/>
        <w:snapToGrid w:val="0"/>
        <w:spacing w:line="360" w:lineRule="auto"/>
        <w:jc w:val="center"/>
        <w:rPr>
          <w:rFonts w:ascii="仿宋" w:hAnsi="仿宋" w:eastAsia="仿宋" w:cs="仿宋"/>
          <w:b/>
          <w:caps/>
          <w:color w:val="auto"/>
          <w:sz w:val="28"/>
          <w:szCs w:val="28"/>
          <w:lang w:eastAsia="zh-CN"/>
        </w:rPr>
      </w:pPr>
    </w:p>
    <w:p w14:paraId="6DB6261A">
      <w:pPr>
        <w:adjustRightInd w:val="0"/>
        <w:snapToGrid w:val="0"/>
        <w:spacing w:line="360" w:lineRule="auto"/>
        <w:jc w:val="center"/>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_年__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_月__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_日</w:t>
      </w:r>
    </w:p>
    <w:p w14:paraId="51B48AC9">
      <w:pPr>
        <w:pStyle w:val="38"/>
        <w:spacing w:after="340" w:line="240" w:lineRule="auto"/>
        <w:ind w:firstLine="0"/>
        <w:rPr>
          <w:rFonts w:ascii="仿宋" w:hAnsi="仿宋" w:eastAsia="仿宋" w:cs="仿宋"/>
          <w:color w:val="auto"/>
        </w:rPr>
      </w:pPr>
    </w:p>
    <w:bookmarkEnd w:id="104"/>
    <w:p w14:paraId="3EF81DD6">
      <w:pPr>
        <w:pStyle w:val="5"/>
        <w:spacing w:line="240" w:lineRule="atLeast"/>
        <w:rPr>
          <w:rFonts w:ascii="仿宋" w:hAnsi="仿宋" w:eastAsia="仿宋" w:cs="仿宋"/>
          <w:bCs/>
          <w:color w:val="auto"/>
          <w:sz w:val="24"/>
          <w:lang w:eastAsia="zh-CN"/>
        </w:rPr>
      </w:pPr>
      <w:bookmarkStart w:id="105" w:name="_Toc18694"/>
      <w:bookmarkStart w:id="106" w:name="_Toc8919"/>
      <w:bookmarkStart w:id="107" w:name="_Toc515647803"/>
      <w:bookmarkStart w:id="108" w:name="_Toc18974"/>
    </w:p>
    <w:p w14:paraId="352CF780">
      <w:pPr>
        <w:pStyle w:val="5"/>
        <w:spacing w:line="240" w:lineRule="atLeast"/>
        <w:rPr>
          <w:rFonts w:ascii="仿宋" w:hAnsi="仿宋" w:eastAsia="仿宋" w:cs="仿宋"/>
          <w:color w:val="auto"/>
          <w:szCs w:val="21"/>
          <w:lang w:eastAsia="zh-CN"/>
        </w:rPr>
      </w:pPr>
      <w:r>
        <w:rPr>
          <w:rFonts w:hint="eastAsia" w:ascii="仿宋" w:hAnsi="仿宋" w:eastAsia="仿宋" w:cs="仿宋"/>
          <w:bCs/>
          <w:color w:val="auto"/>
          <w:szCs w:val="21"/>
          <w:lang w:eastAsia="zh-CN"/>
        </w:rPr>
        <w:t>第一部分 资格证明文件</w:t>
      </w:r>
      <w:bookmarkEnd w:id="105"/>
      <w:bookmarkEnd w:id="106"/>
      <w:bookmarkEnd w:id="107"/>
      <w:bookmarkEnd w:id="108"/>
    </w:p>
    <w:p w14:paraId="39541EB2">
      <w:pPr>
        <w:spacing w:line="240" w:lineRule="atLeast"/>
        <w:ind w:left="717" w:hanging="716" w:hangingChars="295"/>
        <w:jc w:val="center"/>
        <w:rPr>
          <w:rFonts w:ascii="仿宋" w:hAnsi="仿宋" w:eastAsia="仿宋" w:cs="仿宋"/>
          <w:color w:val="auto"/>
          <w:lang w:eastAsia="zh-CN"/>
        </w:rPr>
      </w:pPr>
    </w:p>
    <w:p w14:paraId="768FDFAB">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1、法人或者非法人组织的营业执照等证明文件复印件（须加盖本单位章）或自然人的身份证明复印件;</w:t>
      </w:r>
    </w:p>
    <w:p w14:paraId="7400877B">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2、法定代表人资格证明书；</w:t>
      </w:r>
    </w:p>
    <w:p w14:paraId="42CFDD61">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eastAsia="zh-CN"/>
        </w:rPr>
        <w:t>3、法定代表人授权书；</w:t>
      </w:r>
    </w:p>
    <w:p w14:paraId="29A32C66">
      <w:pPr>
        <w:tabs>
          <w:tab w:val="left" w:pos="5580"/>
        </w:tabs>
        <w:spacing w:line="500" w:lineRule="atLeast"/>
        <w:ind w:left="1" w:firstLine="571" w:firstLineChars="235"/>
        <w:rPr>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672B3798">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val="en-US" w:eastAsia="zh-CN"/>
        </w:rPr>
        <w:t>5</w:t>
      </w:r>
      <w:r>
        <w:rPr>
          <w:rFonts w:hint="eastAsia" w:ascii="仿宋" w:hAnsi="仿宋" w:eastAsia="仿宋" w:cs="仿宋"/>
          <w:color w:val="auto"/>
          <w:lang w:eastAsia="zh-CN"/>
        </w:rPr>
        <w:t>、投标保证金收据或投标担保函；</w:t>
      </w:r>
    </w:p>
    <w:p w14:paraId="266C7D03">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val="en-US" w:eastAsia="zh-CN"/>
        </w:rPr>
        <w:t>6</w:t>
      </w:r>
      <w:r>
        <w:rPr>
          <w:rFonts w:hint="eastAsia" w:ascii="仿宋" w:hAnsi="仿宋" w:eastAsia="仿宋" w:cs="仿宋"/>
          <w:color w:val="auto"/>
          <w:lang w:eastAsia="zh-CN"/>
        </w:rPr>
        <w:t>、投标企业须提供供应商（被授权本单位在职人员）近</w:t>
      </w:r>
      <w:r>
        <w:rPr>
          <w:rFonts w:hint="eastAsia" w:ascii="仿宋" w:hAnsi="仿宋" w:eastAsia="仿宋" w:cs="仿宋"/>
          <w:color w:val="auto"/>
          <w:lang w:val="en-US" w:eastAsia="zh-CN"/>
        </w:rPr>
        <w:t>6个月内任意1个月</w:t>
      </w:r>
      <w:r>
        <w:rPr>
          <w:rFonts w:hint="eastAsia" w:ascii="仿宋" w:hAnsi="仿宋" w:eastAsia="仿宋" w:cs="仿宋"/>
          <w:color w:val="auto"/>
          <w:lang w:eastAsia="zh-CN"/>
        </w:rPr>
        <w:t>社保证明；</w:t>
      </w:r>
    </w:p>
    <w:p w14:paraId="2F1CE0C7">
      <w:pPr>
        <w:tabs>
          <w:tab w:val="left" w:pos="5580"/>
        </w:tabs>
        <w:spacing w:line="500" w:lineRule="atLeast"/>
        <w:ind w:left="1" w:firstLine="571"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7</w:t>
      </w:r>
      <w:r>
        <w:rPr>
          <w:rFonts w:hint="eastAsia" w:ascii="仿宋" w:hAnsi="仿宋" w:eastAsia="仿宋" w:cs="仿宋"/>
          <w:color w:val="auto"/>
          <w:lang w:eastAsia="zh-CN"/>
        </w:rPr>
        <w:t>、</w:t>
      </w:r>
      <w:r>
        <w:rPr>
          <w:rFonts w:hint="eastAsia" w:ascii="仿宋" w:hAnsi="仿宋" w:eastAsia="仿宋" w:cs="仿宋"/>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34A7CFAF">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val="en-US" w:eastAsia="zh-CN"/>
        </w:rPr>
        <w:t>8</w:t>
      </w:r>
      <w:r>
        <w:rPr>
          <w:rFonts w:hint="eastAsia" w:ascii="仿宋" w:hAnsi="仿宋" w:eastAsia="仿宋" w:cs="仿宋"/>
          <w:color w:val="auto"/>
          <w:lang w:eastAsia="zh-CN"/>
        </w:rPr>
        <w:t>、供应商须知资料表要求的其他资格证明文件;</w:t>
      </w:r>
    </w:p>
    <w:p w14:paraId="15C9E625">
      <w:pPr>
        <w:pStyle w:val="2"/>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p>
    <w:p w14:paraId="2597CC36">
      <w:pPr>
        <w:pStyle w:val="2"/>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p>
    <w:p w14:paraId="7886FED0">
      <w:pPr>
        <w:rPr>
          <w:rFonts w:ascii="仿宋" w:hAnsi="仿宋" w:eastAsia="仿宋" w:cs="仿宋"/>
          <w:b/>
          <w:bCs/>
          <w:color w:val="auto"/>
          <w:sz w:val="36"/>
          <w:szCs w:val="36"/>
          <w:lang w:eastAsia="zh-CN"/>
        </w:rPr>
      </w:pPr>
    </w:p>
    <w:p w14:paraId="76F8A664">
      <w:pPr>
        <w:pStyle w:val="33"/>
        <w:rPr>
          <w:rFonts w:ascii="仿宋" w:hAnsi="仿宋" w:eastAsia="仿宋" w:cs="仿宋"/>
          <w:b/>
          <w:bCs/>
          <w:color w:val="auto"/>
          <w:sz w:val="36"/>
          <w:szCs w:val="36"/>
          <w:lang w:eastAsia="zh-CN"/>
        </w:rPr>
      </w:pPr>
    </w:p>
    <w:p w14:paraId="03E301C8">
      <w:pPr>
        <w:pStyle w:val="33"/>
        <w:rPr>
          <w:rFonts w:ascii="仿宋" w:hAnsi="仿宋" w:eastAsia="仿宋" w:cs="仿宋"/>
          <w:b/>
          <w:bCs/>
          <w:color w:val="auto"/>
          <w:sz w:val="36"/>
          <w:szCs w:val="36"/>
          <w:lang w:eastAsia="zh-CN"/>
        </w:rPr>
      </w:pPr>
    </w:p>
    <w:p w14:paraId="2EA532F9">
      <w:pPr>
        <w:pStyle w:val="33"/>
        <w:rPr>
          <w:rFonts w:ascii="仿宋" w:hAnsi="仿宋" w:eastAsia="仿宋" w:cs="仿宋"/>
          <w:b/>
          <w:bCs/>
          <w:color w:val="auto"/>
          <w:sz w:val="36"/>
          <w:szCs w:val="36"/>
          <w:lang w:eastAsia="zh-CN"/>
        </w:rPr>
      </w:pPr>
    </w:p>
    <w:p w14:paraId="7E49D742">
      <w:pPr>
        <w:pStyle w:val="33"/>
        <w:rPr>
          <w:rFonts w:ascii="仿宋" w:hAnsi="仿宋" w:eastAsia="仿宋" w:cs="仿宋"/>
          <w:b/>
          <w:bCs/>
          <w:color w:val="auto"/>
          <w:sz w:val="36"/>
          <w:szCs w:val="36"/>
          <w:lang w:eastAsia="zh-CN"/>
        </w:rPr>
      </w:pPr>
    </w:p>
    <w:p w14:paraId="6C60733C">
      <w:pPr>
        <w:pStyle w:val="33"/>
        <w:rPr>
          <w:rFonts w:ascii="仿宋" w:hAnsi="仿宋" w:eastAsia="仿宋" w:cs="仿宋"/>
          <w:b/>
          <w:bCs/>
          <w:color w:val="auto"/>
          <w:sz w:val="36"/>
          <w:szCs w:val="36"/>
          <w:lang w:eastAsia="zh-CN"/>
        </w:rPr>
      </w:pPr>
    </w:p>
    <w:p w14:paraId="047F09CD">
      <w:pPr>
        <w:pStyle w:val="33"/>
        <w:rPr>
          <w:rFonts w:ascii="仿宋" w:hAnsi="仿宋" w:eastAsia="仿宋" w:cs="仿宋"/>
          <w:b/>
          <w:bCs/>
          <w:color w:val="auto"/>
          <w:sz w:val="36"/>
          <w:szCs w:val="36"/>
          <w:lang w:eastAsia="zh-CN"/>
        </w:rPr>
      </w:pPr>
    </w:p>
    <w:p w14:paraId="50DB8E65">
      <w:pPr>
        <w:pStyle w:val="33"/>
        <w:rPr>
          <w:rFonts w:ascii="仿宋" w:hAnsi="仿宋" w:eastAsia="仿宋" w:cs="仿宋"/>
          <w:b/>
          <w:bCs/>
          <w:color w:val="auto"/>
          <w:sz w:val="36"/>
          <w:szCs w:val="36"/>
          <w:lang w:eastAsia="zh-CN"/>
        </w:rPr>
      </w:pPr>
    </w:p>
    <w:p w14:paraId="4C67308F">
      <w:pPr>
        <w:pStyle w:val="33"/>
        <w:rPr>
          <w:rFonts w:ascii="仿宋" w:hAnsi="仿宋" w:eastAsia="仿宋" w:cs="仿宋"/>
          <w:b/>
          <w:bCs/>
          <w:color w:val="auto"/>
          <w:sz w:val="36"/>
          <w:szCs w:val="36"/>
          <w:lang w:eastAsia="zh-CN"/>
        </w:rPr>
      </w:pPr>
    </w:p>
    <w:p w14:paraId="3846AE30">
      <w:pPr>
        <w:pStyle w:val="2"/>
        <w:numPr>
          <w:ilvl w:val="0"/>
          <w:numId w:val="0"/>
        </w:numPr>
        <w:kinsoku w:val="0"/>
        <w:overflowPunct w:val="0"/>
        <w:spacing w:before="34" w:line="440" w:lineRule="exact"/>
        <w:ind w:right="126"/>
        <w:jc w:val="both"/>
        <w:rPr>
          <w:rFonts w:ascii="仿宋" w:hAnsi="仿宋" w:eastAsia="仿宋" w:cs="仿宋"/>
          <w:b/>
          <w:bCs/>
          <w:color w:val="auto"/>
          <w:sz w:val="36"/>
          <w:szCs w:val="36"/>
          <w:lang w:eastAsia="zh-CN"/>
        </w:rPr>
      </w:pPr>
    </w:p>
    <w:p w14:paraId="1D9DC978">
      <w:pPr>
        <w:pStyle w:val="2"/>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bookmarkStart w:id="109" w:name="_Toc515647805"/>
      <w:bookmarkStart w:id="110" w:name="_Toc17577"/>
      <w:bookmarkStart w:id="111" w:name="_Toc29899"/>
      <w:bookmarkStart w:id="112" w:name="_Toc4844"/>
    </w:p>
    <w:p w14:paraId="723E5ED8">
      <w:pPr>
        <w:pStyle w:val="2"/>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180A0759">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1、 法人或者非法人组织的营业执照等证明文件</w:t>
      </w:r>
      <w:bookmarkEnd w:id="109"/>
      <w:bookmarkStart w:id="113" w:name="_Toc515647806"/>
      <w:r>
        <w:rPr>
          <w:rFonts w:hint="eastAsia" w:ascii="仿宋" w:hAnsi="仿宋" w:eastAsia="仿宋" w:cs="仿宋"/>
          <w:b/>
          <w:bCs/>
          <w:color w:val="auto"/>
          <w:sz w:val="36"/>
          <w:szCs w:val="36"/>
          <w:lang w:eastAsia="zh-CN"/>
        </w:rPr>
        <w:t>或自然人的身份证明</w:t>
      </w:r>
      <w:bookmarkEnd w:id="110"/>
      <w:bookmarkEnd w:id="111"/>
      <w:bookmarkEnd w:id="112"/>
      <w:bookmarkEnd w:id="113"/>
    </w:p>
    <w:p w14:paraId="66DFB43E">
      <w:pPr>
        <w:pStyle w:val="14"/>
        <w:tabs>
          <w:tab w:val="left" w:pos="5580"/>
        </w:tabs>
        <w:spacing w:line="400" w:lineRule="exact"/>
        <w:ind w:left="1164" w:leftChars="257" w:hanging="540"/>
        <w:jc w:val="center"/>
        <w:rPr>
          <w:rFonts w:ascii="仿宋" w:hAnsi="仿宋" w:eastAsia="仿宋" w:cs="仿宋"/>
          <w:b/>
          <w:color w:val="auto"/>
          <w:lang w:eastAsia="zh-CN"/>
        </w:rPr>
      </w:pPr>
    </w:p>
    <w:p w14:paraId="6CA292E2">
      <w:pPr>
        <w:pStyle w:val="14"/>
        <w:tabs>
          <w:tab w:val="left" w:pos="5580"/>
        </w:tabs>
        <w:spacing w:line="400" w:lineRule="exact"/>
        <w:ind w:left="1164" w:leftChars="257" w:hanging="540"/>
        <w:rPr>
          <w:rFonts w:ascii="仿宋" w:hAnsi="仿宋" w:eastAsia="仿宋" w:cs="仿宋"/>
          <w:b/>
          <w:color w:val="auto"/>
          <w:lang w:eastAsia="zh-CN"/>
        </w:rPr>
      </w:pPr>
    </w:p>
    <w:p w14:paraId="209E3EE3">
      <w:pPr>
        <w:pStyle w:val="14"/>
        <w:tabs>
          <w:tab w:val="left" w:pos="5580"/>
        </w:tabs>
        <w:spacing w:line="400" w:lineRule="exact"/>
        <w:ind w:left="1164" w:leftChars="257" w:hanging="540"/>
        <w:rPr>
          <w:rFonts w:ascii="仿宋" w:hAnsi="仿宋" w:eastAsia="仿宋" w:cs="仿宋"/>
          <w:b/>
          <w:color w:val="auto"/>
          <w:lang w:eastAsia="zh-CN"/>
        </w:rPr>
      </w:pPr>
    </w:p>
    <w:p w14:paraId="72A60AE7">
      <w:pPr>
        <w:pStyle w:val="14"/>
        <w:tabs>
          <w:tab w:val="left" w:pos="5580"/>
        </w:tabs>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说明：1.提供有效的营业执照等证明文件复印件，复印件上应加盖本单位章。</w:t>
      </w:r>
    </w:p>
    <w:p w14:paraId="20C5C195">
      <w:pPr>
        <w:pStyle w:val="14"/>
        <w:tabs>
          <w:tab w:val="left" w:pos="5580"/>
        </w:tabs>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      2.供应商为自然人的，应提供身份证明的复印件。</w:t>
      </w:r>
    </w:p>
    <w:p w14:paraId="63604D5C">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4C125EA0">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283C04E3">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46F98153">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0772FCE5">
      <w:pPr>
        <w:pStyle w:val="2"/>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794873EF">
      <w:pPr>
        <w:pStyle w:val="2"/>
        <w:numPr>
          <w:ilvl w:val="0"/>
          <w:numId w:val="0"/>
        </w:numPr>
        <w:kinsoku w:val="0"/>
        <w:overflowPunct w:val="0"/>
        <w:spacing w:before="34" w:line="440" w:lineRule="exact"/>
        <w:ind w:right="126"/>
        <w:jc w:val="both"/>
        <w:rPr>
          <w:rFonts w:ascii="仿宋" w:hAnsi="仿宋" w:eastAsia="仿宋" w:cs="仿宋"/>
          <w:b/>
          <w:bCs/>
          <w:color w:val="auto"/>
          <w:sz w:val="36"/>
          <w:szCs w:val="36"/>
          <w:lang w:eastAsia="zh-CN"/>
        </w:rPr>
      </w:pPr>
    </w:p>
    <w:p w14:paraId="091E2B54">
      <w:pPr>
        <w:rPr>
          <w:rFonts w:ascii="仿宋" w:hAnsi="仿宋" w:eastAsia="仿宋" w:cs="仿宋"/>
          <w:b/>
          <w:bCs/>
          <w:color w:val="auto"/>
          <w:sz w:val="36"/>
          <w:szCs w:val="36"/>
          <w:lang w:eastAsia="zh-CN"/>
        </w:rPr>
      </w:pPr>
    </w:p>
    <w:p w14:paraId="381CCBDC">
      <w:pPr>
        <w:pStyle w:val="33"/>
        <w:rPr>
          <w:rFonts w:ascii="仿宋" w:hAnsi="仿宋" w:eastAsia="仿宋" w:cs="仿宋"/>
          <w:b/>
          <w:bCs/>
          <w:color w:val="auto"/>
          <w:sz w:val="36"/>
          <w:szCs w:val="36"/>
          <w:lang w:eastAsia="zh-CN"/>
        </w:rPr>
      </w:pPr>
    </w:p>
    <w:p w14:paraId="382B7B82">
      <w:pPr>
        <w:pStyle w:val="33"/>
        <w:rPr>
          <w:rFonts w:ascii="仿宋" w:hAnsi="仿宋" w:eastAsia="仿宋" w:cs="仿宋"/>
          <w:b/>
          <w:bCs/>
          <w:color w:val="auto"/>
          <w:sz w:val="36"/>
          <w:szCs w:val="36"/>
          <w:lang w:eastAsia="zh-CN"/>
        </w:rPr>
      </w:pPr>
    </w:p>
    <w:p w14:paraId="581D5867">
      <w:pPr>
        <w:pStyle w:val="33"/>
        <w:rPr>
          <w:rFonts w:ascii="仿宋" w:hAnsi="仿宋" w:eastAsia="仿宋" w:cs="仿宋"/>
          <w:b/>
          <w:bCs/>
          <w:color w:val="auto"/>
          <w:sz w:val="36"/>
          <w:szCs w:val="36"/>
          <w:lang w:eastAsia="zh-CN"/>
        </w:rPr>
      </w:pPr>
    </w:p>
    <w:p w14:paraId="332A33EA">
      <w:pPr>
        <w:pStyle w:val="33"/>
        <w:rPr>
          <w:rFonts w:ascii="仿宋" w:hAnsi="仿宋" w:eastAsia="仿宋" w:cs="仿宋"/>
          <w:b/>
          <w:bCs/>
          <w:color w:val="auto"/>
          <w:sz w:val="36"/>
          <w:szCs w:val="36"/>
          <w:lang w:eastAsia="zh-CN"/>
        </w:rPr>
      </w:pPr>
    </w:p>
    <w:p w14:paraId="1064F8B7">
      <w:pPr>
        <w:pStyle w:val="33"/>
        <w:rPr>
          <w:rFonts w:ascii="仿宋" w:hAnsi="仿宋" w:eastAsia="仿宋" w:cs="仿宋"/>
          <w:b/>
          <w:bCs/>
          <w:color w:val="auto"/>
          <w:sz w:val="36"/>
          <w:szCs w:val="36"/>
          <w:lang w:eastAsia="zh-CN"/>
        </w:rPr>
      </w:pPr>
    </w:p>
    <w:p w14:paraId="61744457">
      <w:pPr>
        <w:pStyle w:val="33"/>
        <w:rPr>
          <w:rFonts w:ascii="仿宋" w:hAnsi="仿宋" w:eastAsia="仿宋" w:cs="仿宋"/>
          <w:b/>
          <w:bCs/>
          <w:color w:val="auto"/>
          <w:sz w:val="36"/>
          <w:szCs w:val="36"/>
          <w:lang w:eastAsia="zh-CN"/>
        </w:rPr>
      </w:pPr>
    </w:p>
    <w:p w14:paraId="73F779B4">
      <w:pPr>
        <w:pStyle w:val="33"/>
        <w:rPr>
          <w:rFonts w:ascii="仿宋" w:hAnsi="仿宋" w:eastAsia="仿宋" w:cs="仿宋"/>
          <w:b/>
          <w:bCs/>
          <w:color w:val="auto"/>
          <w:sz w:val="36"/>
          <w:szCs w:val="36"/>
          <w:lang w:eastAsia="zh-CN"/>
        </w:rPr>
      </w:pPr>
    </w:p>
    <w:p w14:paraId="431B783E">
      <w:pPr>
        <w:pStyle w:val="33"/>
        <w:rPr>
          <w:rFonts w:ascii="仿宋" w:hAnsi="仿宋" w:eastAsia="仿宋" w:cs="仿宋"/>
          <w:b/>
          <w:bCs/>
          <w:color w:val="auto"/>
          <w:sz w:val="36"/>
          <w:szCs w:val="36"/>
          <w:lang w:eastAsia="zh-CN"/>
        </w:rPr>
      </w:pPr>
    </w:p>
    <w:p w14:paraId="184300BE">
      <w:pPr>
        <w:pStyle w:val="33"/>
        <w:rPr>
          <w:rFonts w:ascii="仿宋" w:hAnsi="仿宋" w:eastAsia="仿宋" w:cs="仿宋"/>
          <w:b/>
          <w:bCs/>
          <w:color w:val="auto"/>
          <w:sz w:val="36"/>
          <w:szCs w:val="36"/>
          <w:lang w:eastAsia="zh-CN"/>
        </w:rPr>
      </w:pPr>
    </w:p>
    <w:p w14:paraId="11A3C12C">
      <w:pPr>
        <w:pStyle w:val="33"/>
        <w:rPr>
          <w:rFonts w:ascii="仿宋" w:hAnsi="仿宋" w:eastAsia="仿宋" w:cs="仿宋"/>
          <w:b/>
          <w:bCs/>
          <w:color w:val="auto"/>
          <w:sz w:val="36"/>
          <w:szCs w:val="36"/>
          <w:lang w:eastAsia="zh-CN"/>
        </w:rPr>
      </w:pPr>
    </w:p>
    <w:p w14:paraId="428F2764">
      <w:pPr>
        <w:pStyle w:val="33"/>
        <w:rPr>
          <w:rFonts w:ascii="仿宋" w:hAnsi="仿宋" w:eastAsia="仿宋" w:cs="仿宋"/>
          <w:b/>
          <w:bCs/>
          <w:color w:val="auto"/>
          <w:sz w:val="36"/>
          <w:szCs w:val="36"/>
          <w:lang w:eastAsia="zh-CN"/>
        </w:rPr>
      </w:pPr>
    </w:p>
    <w:p w14:paraId="1004B2D7">
      <w:pPr>
        <w:pStyle w:val="33"/>
        <w:rPr>
          <w:rFonts w:ascii="仿宋" w:hAnsi="仿宋" w:eastAsia="仿宋" w:cs="仿宋"/>
          <w:b/>
          <w:bCs/>
          <w:color w:val="auto"/>
          <w:sz w:val="36"/>
          <w:szCs w:val="36"/>
          <w:lang w:eastAsia="zh-CN"/>
        </w:rPr>
      </w:pPr>
    </w:p>
    <w:p w14:paraId="7C82069C">
      <w:pPr>
        <w:pStyle w:val="33"/>
        <w:rPr>
          <w:rFonts w:ascii="仿宋" w:hAnsi="仿宋" w:eastAsia="仿宋" w:cs="仿宋"/>
          <w:b/>
          <w:bCs/>
          <w:color w:val="auto"/>
          <w:sz w:val="36"/>
          <w:szCs w:val="36"/>
          <w:lang w:eastAsia="zh-CN"/>
        </w:rPr>
      </w:pPr>
    </w:p>
    <w:p w14:paraId="44ED0184">
      <w:pPr>
        <w:pStyle w:val="33"/>
        <w:rPr>
          <w:rFonts w:ascii="仿宋" w:hAnsi="仿宋" w:eastAsia="仿宋" w:cs="仿宋"/>
          <w:b/>
          <w:bCs/>
          <w:color w:val="auto"/>
          <w:sz w:val="36"/>
          <w:szCs w:val="36"/>
          <w:lang w:eastAsia="zh-CN"/>
        </w:rPr>
      </w:pPr>
    </w:p>
    <w:p w14:paraId="6B48C5FB">
      <w:pPr>
        <w:pStyle w:val="33"/>
        <w:rPr>
          <w:rFonts w:ascii="仿宋" w:hAnsi="仿宋" w:eastAsia="仿宋" w:cs="仿宋"/>
          <w:b/>
          <w:bCs/>
          <w:color w:val="auto"/>
          <w:sz w:val="36"/>
          <w:szCs w:val="36"/>
          <w:lang w:eastAsia="zh-CN"/>
        </w:rPr>
      </w:pPr>
    </w:p>
    <w:p w14:paraId="3E6D61E5">
      <w:pPr>
        <w:pStyle w:val="33"/>
        <w:ind w:firstLine="0"/>
        <w:rPr>
          <w:rFonts w:ascii="仿宋" w:hAnsi="仿宋" w:eastAsia="仿宋" w:cs="仿宋"/>
          <w:b/>
          <w:bCs/>
          <w:color w:val="auto"/>
          <w:sz w:val="36"/>
          <w:szCs w:val="36"/>
          <w:lang w:eastAsia="zh-CN"/>
        </w:rPr>
      </w:pPr>
    </w:p>
    <w:p w14:paraId="552F4CD0">
      <w:pPr>
        <w:pStyle w:val="2"/>
        <w:numPr>
          <w:ilvl w:val="0"/>
          <w:numId w:val="0"/>
        </w:numPr>
        <w:kinsoku w:val="0"/>
        <w:overflowPunct w:val="0"/>
        <w:spacing w:before="34" w:line="440" w:lineRule="exact"/>
        <w:ind w:left="480" w:right="126"/>
        <w:jc w:val="center"/>
        <w:rPr>
          <w:rFonts w:ascii="仿宋" w:hAnsi="仿宋" w:eastAsia="仿宋" w:cs="仿宋"/>
          <w:color w:val="auto"/>
          <w:sz w:val="36"/>
          <w:szCs w:val="36"/>
          <w:lang w:eastAsia="zh-CN"/>
        </w:rPr>
      </w:pPr>
      <w:r>
        <w:rPr>
          <w:rFonts w:hint="eastAsia" w:ascii="仿宋" w:hAnsi="仿宋" w:eastAsia="仿宋" w:cs="仿宋"/>
          <w:b/>
          <w:bCs/>
          <w:color w:val="auto"/>
          <w:sz w:val="36"/>
          <w:szCs w:val="36"/>
          <w:lang w:eastAsia="zh-CN"/>
        </w:rPr>
        <w:t>2、法定代表人身份证明</w:t>
      </w:r>
    </w:p>
    <w:p w14:paraId="5C49CB4A">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投标单位名称：</w:t>
      </w:r>
      <w:r>
        <w:rPr>
          <w:rFonts w:hint="eastAsia" w:ascii="仿宋" w:hAnsi="仿宋" w:eastAsia="仿宋" w:cs="仿宋"/>
          <w:color w:val="auto"/>
          <w:u w:val="single"/>
          <w:lang w:eastAsia="zh-CN"/>
        </w:rPr>
        <w:t xml:space="preserve">                       </w:t>
      </w:r>
    </w:p>
    <w:p w14:paraId="3EF585B7">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单位性质：</w:t>
      </w:r>
      <w:r>
        <w:rPr>
          <w:rFonts w:hint="eastAsia" w:ascii="仿宋" w:hAnsi="仿宋" w:eastAsia="仿宋" w:cs="仿宋"/>
          <w:color w:val="auto"/>
          <w:u w:val="single"/>
          <w:lang w:eastAsia="zh-CN"/>
        </w:rPr>
        <w:t xml:space="preserve">                           </w:t>
      </w:r>
    </w:p>
    <w:p w14:paraId="30C32F02">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地址：</w:t>
      </w:r>
      <w:r>
        <w:rPr>
          <w:rFonts w:hint="eastAsia" w:ascii="仿宋" w:hAnsi="仿宋" w:eastAsia="仿宋" w:cs="仿宋"/>
          <w:color w:val="auto"/>
          <w:u w:val="single"/>
          <w:lang w:eastAsia="zh-CN"/>
        </w:rPr>
        <w:t xml:space="preserve">                               </w:t>
      </w:r>
    </w:p>
    <w:p w14:paraId="33606324">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成立时间：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26E4AFBB">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经营期限：</w:t>
      </w:r>
      <w:r>
        <w:rPr>
          <w:rFonts w:hint="eastAsia" w:ascii="仿宋" w:hAnsi="仿宋" w:eastAsia="仿宋" w:cs="仿宋"/>
          <w:color w:val="auto"/>
          <w:u w:val="single"/>
          <w:lang w:eastAsia="zh-CN"/>
        </w:rPr>
        <w:t xml:space="preserve">             </w:t>
      </w:r>
    </w:p>
    <w:p w14:paraId="235F1CE1">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姓名：</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性别：</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年龄：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职务：</w:t>
      </w:r>
      <w:r>
        <w:rPr>
          <w:rFonts w:hint="eastAsia" w:ascii="仿宋" w:hAnsi="仿宋" w:eastAsia="仿宋" w:cs="仿宋"/>
          <w:color w:val="auto"/>
          <w:u w:val="single"/>
          <w:lang w:eastAsia="zh-CN"/>
        </w:rPr>
        <w:t xml:space="preserve">           </w:t>
      </w:r>
    </w:p>
    <w:p w14:paraId="6BE33D4E">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身份证号码：</w:t>
      </w:r>
      <w:r>
        <w:rPr>
          <w:rFonts w:hint="eastAsia" w:ascii="仿宋" w:hAnsi="仿宋" w:eastAsia="仿宋" w:cs="仿宋"/>
          <w:color w:val="auto"/>
          <w:u w:val="single"/>
          <w:lang w:eastAsia="zh-CN"/>
        </w:rPr>
        <w:t xml:space="preserve">                                                     </w:t>
      </w:r>
    </w:p>
    <w:p w14:paraId="7BD9400C">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系</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（投标单位名称）的法定代表人。</w:t>
      </w:r>
    </w:p>
    <w:p w14:paraId="163B35EA">
      <w:pPr>
        <w:spacing w:line="420" w:lineRule="exact"/>
        <w:ind w:firstLine="972" w:firstLineChars="400"/>
        <w:rPr>
          <w:rFonts w:ascii="仿宋" w:hAnsi="仿宋" w:eastAsia="仿宋" w:cs="仿宋"/>
          <w:color w:val="auto"/>
        </w:rPr>
      </w:pPr>
      <w:r>
        <w:rPr>
          <w:rFonts w:hint="eastAsia" w:ascii="仿宋" w:hAnsi="仿宋" w:eastAsia="仿宋" w:cs="仿宋"/>
          <w:color w:val="auto"/>
        </w:rPr>
        <w:t>特此证明。</w:t>
      </w:r>
    </w:p>
    <w:p w14:paraId="5B83F6B0">
      <w:pPr>
        <w:pStyle w:val="2"/>
        <w:numPr>
          <w:ilvl w:val="0"/>
          <w:numId w:val="0"/>
        </w:numPr>
        <w:kinsoku w:val="0"/>
        <w:overflowPunct w:val="0"/>
        <w:rPr>
          <w:rFonts w:ascii="仿宋" w:hAnsi="仿宋" w:eastAsia="仿宋" w:cs="仿宋"/>
          <w:color w:val="auto"/>
          <w:sz w:val="20"/>
          <w:szCs w:val="20"/>
        </w:rPr>
      </w:pPr>
      <w:r>
        <w:rPr>
          <w:color w:val="auto"/>
          <w:sz w:val="25"/>
        </w:rPr>
        <mc:AlternateContent>
          <mc:Choice Requires="wps">
            <w:drawing>
              <wp:anchor distT="0" distB="0" distL="114300" distR="114300" simplePos="0" relativeHeight="251661312" behindDoc="0" locked="0" layoutInCell="1" allowOverlap="1">
                <wp:simplePos x="0" y="0"/>
                <wp:positionH relativeFrom="column">
                  <wp:posOffset>2991485</wp:posOffset>
                </wp:positionH>
                <wp:positionV relativeFrom="paragraph">
                  <wp:posOffset>194945</wp:posOffset>
                </wp:positionV>
                <wp:extent cx="2363470" cy="1403350"/>
                <wp:effectExtent l="5080" t="4445" r="12700" b="20955"/>
                <wp:wrapSquare wrapText="bothSides"/>
                <wp:docPr id="2" name="自选图形 77"/>
                <wp:cNvGraphicFramePr/>
                <a:graphic xmlns:a="http://schemas.openxmlformats.org/drawingml/2006/main">
                  <a:graphicData uri="http://schemas.microsoft.com/office/word/2010/wordprocessingShape">
                    <wps:wsp>
                      <wps:cNvSpPr/>
                      <wps:spPr>
                        <a:xfrm>
                          <a:off x="0" y="0"/>
                          <a:ext cx="2363470"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5DB597E">
                            <w:pPr>
                              <w:jc w:val="center"/>
                              <w:rPr>
                                <w:rFonts w:hint="eastAsia" w:ascii="仿宋" w:hAnsi="仿宋" w:eastAsia="仿宋" w:cs="仿宋"/>
                                <w:sz w:val="24"/>
                                <w:szCs w:val="24"/>
                              </w:rPr>
                            </w:pPr>
                          </w:p>
                          <w:p w14:paraId="18FB7F80">
                            <w:pPr>
                              <w:jc w:val="center"/>
                              <w:rPr>
                                <w:rFonts w:hint="eastAsia" w:ascii="仿宋" w:hAnsi="仿宋" w:eastAsia="仿宋" w:cs="仿宋"/>
                                <w:sz w:val="24"/>
                                <w:szCs w:val="24"/>
                              </w:rPr>
                            </w:pPr>
                          </w:p>
                          <w:p w14:paraId="0868C9B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7B49D09C"/>
                        </w:txbxContent>
                      </wps:txbx>
                      <wps:bodyPr upright="1"/>
                    </wps:wsp>
                  </a:graphicData>
                </a:graphic>
              </wp:anchor>
            </w:drawing>
          </mc:Choice>
          <mc:Fallback>
            <w:pict>
              <v:roundrect id="自选图形 77" o:spid="_x0000_s1026" o:spt="2" style="position:absolute;left:0pt;margin-left:235.55pt;margin-top:15.35pt;height:110.5pt;width:186.1pt;mso-wrap-distance-bottom:0pt;mso-wrap-distance-left:9pt;mso-wrap-distance-right:9pt;mso-wrap-distance-top:0pt;z-index:251661312;mso-width-relative:page;mso-height-relative:page;" fillcolor="#FFFFFF" filled="t" stroked="t" coordsize="21600,21600" arcsize="0.166666666666667" o:gfxdata="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Pn&#10;fv/XAAAACgEAAA8AAAAAAAAAAQAgAAAAIgAAAGRycy9kb3ducmV2LnhtbFBLAQIUABQAAAAIAIdO&#10;4kCiOl5OJAIAAFgEAAAOAAAAAAAAAAEAIAAAACYBAABkcnMvZTJvRG9jLnhtbFBLBQYAAAAABgAG&#10;AFkBAAC8BQAAAAA=&#10;">
                <v:fill on="t" focussize="0,0"/>
                <v:stroke color="#000000" joinstyle="round"/>
                <v:imagedata o:title=""/>
                <o:lock v:ext="edit" aspectratio="f"/>
                <v:textbox>
                  <w:txbxContent>
                    <w:p w14:paraId="55DB597E">
                      <w:pPr>
                        <w:jc w:val="center"/>
                        <w:rPr>
                          <w:rFonts w:hint="eastAsia" w:ascii="仿宋" w:hAnsi="仿宋" w:eastAsia="仿宋" w:cs="仿宋"/>
                          <w:sz w:val="24"/>
                          <w:szCs w:val="24"/>
                        </w:rPr>
                      </w:pPr>
                    </w:p>
                    <w:p w14:paraId="18FB7F80">
                      <w:pPr>
                        <w:jc w:val="center"/>
                        <w:rPr>
                          <w:rFonts w:hint="eastAsia" w:ascii="仿宋" w:hAnsi="仿宋" w:eastAsia="仿宋" w:cs="仿宋"/>
                          <w:sz w:val="24"/>
                          <w:szCs w:val="24"/>
                        </w:rPr>
                      </w:pPr>
                    </w:p>
                    <w:p w14:paraId="0868C9B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7B49D09C"/>
                  </w:txbxContent>
                </v:textbox>
                <w10:wrap type="square"/>
              </v:roundrect>
            </w:pict>
          </mc:Fallback>
        </mc:AlternateContent>
      </w:r>
    </w:p>
    <w:p w14:paraId="0AA98B22">
      <w:pPr>
        <w:pStyle w:val="2"/>
        <w:numPr>
          <w:ilvl w:val="0"/>
          <w:numId w:val="0"/>
        </w:numPr>
        <w:kinsoku w:val="0"/>
        <w:overflowPunct w:val="0"/>
        <w:spacing w:before="7"/>
        <w:rPr>
          <w:rFonts w:ascii="仿宋" w:hAnsi="仿宋" w:eastAsia="仿宋" w:cs="仿宋"/>
          <w:color w:val="auto"/>
          <w:sz w:val="25"/>
          <w:szCs w:val="25"/>
        </w:rPr>
      </w:pPr>
      <w:r>
        <w:rPr>
          <w:color w:val="auto"/>
          <w:sz w:val="25"/>
        </w:rPr>
        <mc:AlternateContent>
          <mc:Choice Requires="wps">
            <w:drawing>
              <wp:anchor distT="0" distB="0" distL="114300" distR="114300" simplePos="0" relativeHeight="251666432" behindDoc="1" locked="0" layoutInCell="1" allowOverlap="1">
                <wp:simplePos x="0" y="0"/>
                <wp:positionH relativeFrom="column">
                  <wp:posOffset>336550</wp:posOffset>
                </wp:positionH>
                <wp:positionV relativeFrom="paragraph">
                  <wp:posOffset>17145</wp:posOffset>
                </wp:positionV>
                <wp:extent cx="2371725" cy="1403350"/>
                <wp:effectExtent l="5080" t="5080" r="4445" b="20320"/>
                <wp:wrapTight wrapText="bothSides">
                  <wp:wrapPolygon>
                    <wp:start x="20682" y="-2"/>
                    <wp:lineTo x="909" y="0"/>
                    <wp:lineTo x="0" y="1611"/>
                    <wp:lineTo x="0" y="3600"/>
                    <wp:lineTo x="0" y="18000"/>
                    <wp:lineTo x="0" y="19988"/>
                    <wp:lineTo x="909" y="21600"/>
                    <wp:lineTo x="20682" y="21602"/>
                    <wp:lineTo x="917" y="21602"/>
                    <wp:lineTo x="20690" y="21600"/>
                    <wp:lineTo x="21599" y="19988"/>
                    <wp:lineTo x="21599" y="18000"/>
                    <wp:lineTo x="21599" y="3600"/>
                    <wp:lineTo x="21599" y="1611"/>
                    <wp:lineTo x="20690" y="0"/>
                    <wp:lineTo x="917" y="-2"/>
                    <wp:lineTo x="20682" y="-2"/>
                  </wp:wrapPolygon>
                </wp:wrapTight>
                <wp:docPr id="6" name="自选图形 91"/>
                <wp:cNvGraphicFramePr/>
                <a:graphic xmlns:a="http://schemas.openxmlformats.org/drawingml/2006/main">
                  <a:graphicData uri="http://schemas.microsoft.com/office/word/2010/wordprocessingShape">
                    <wps:wsp>
                      <wps:cNvSpPr/>
                      <wps:spPr>
                        <a:xfrm>
                          <a:off x="0" y="0"/>
                          <a:ext cx="2371725"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EA187A0">
                            <w:pPr>
                              <w:jc w:val="center"/>
                              <w:rPr>
                                <w:rFonts w:hint="eastAsia" w:ascii="仿宋" w:hAnsi="仿宋" w:eastAsia="仿宋" w:cs="仿宋"/>
                                <w:sz w:val="24"/>
                                <w:szCs w:val="24"/>
                              </w:rPr>
                            </w:pPr>
                          </w:p>
                          <w:p w14:paraId="35AC5C62">
                            <w:pPr>
                              <w:jc w:val="center"/>
                              <w:rPr>
                                <w:rFonts w:hint="eastAsia" w:ascii="仿宋" w:hAnsi="仿宋" w:eastAsia="仿宋" w:cs="仿宋"/>
                                <w:sz w:val="24"/>
                                <w:szCs w:val="24"/>
                              </w:rPr>
                            </w:pPr>
                          </w:p>
                          <w:p w14:paraId="3E34D51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74BBC718"/>
                        </w:txbxContent>
                      </wps:txbx>
                      <wps:bodyPr upright="1"/>
                    </wps:wsp>
                  </a:graphicData>
                </a:graphic>
              </wp:anchor>
            </w:drawing>
          </mc:Choice>
          <mc:Fallback>
            <w:pict>
              <v:roundrect id="自选图形 91" o:spid="_x0000_s1026" o:spt="2" style="position:absolute;left:0pt;margin-left:26.5pt;margin-top:1.35pt;height:110.5pt;width:186.75pt;mso-wrap-distance-left:9pt;mso-wrap-distance-right:9pt;z-index:-251650048;mso-width-relative:page;mso-height-relative:page;" fillcolor="#FFFFFF" filled="t" stroked="t" coordsize="21600,21600" wrapcoords="20682 -2 909 0 0 1611 0 3600 0 18000 0 19988 909 21600 20682 21602 917 21602 20690 21600 21599 19988 21599 18000 21599 3600 21599 1611 20690 0 917 -2 20682 -2" arcsize="0.166666666666667" o:gfxdata="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Edq3CjV&#10;AAAACAEAAA8AAAAAAAAAAQAgAAAAIgAAAGRycy9kb3ducmV2LnhtbFBLAQIUABQAAAAIAIdO4kDN&#10;/O2WIwIAAFgEAAAOAAAAAAAAAAEAIAAAACQBAABkcnMvZTJvRG9jLnhtbFBLBQYAAAAABgAGAFkB&#10;AAC5BQAAAAA=&#10;">
                <v:fill on="t" focussize="0,0"/>
                <v:stroke color="#000000" joinstyle="round"/>
                <v:imagedata o:title=""/>
                <o:lock v:ext="edit" aspectratio="f"/>
                <v:textbox>
                  <w:txbxContent>
                    <w:p w14:paraId="5EA187A0">
                      <w:pPr>
                        <w:jc w:val="center"/>
                        <w:rPr>
                          <w:rFonts w:hint="eastAsia" w:ascii="仿宋" w:hAnsi="仿宋" w:eastAsia="仿宋" w:cs="仿宋"/>
                          <w:sz w:val="24"/>
                          <w:szCs w:val="24"/>
                        </w:rPr>
                      </w:pPr>
                    </w:p>
                    <w:p w14:paraId="35AC5C62">
                      <w:pPr>
                        <w:jc w:val="center"/>
                        <w:rPr>
                          <w:rFonts w:hint="eastAsia" w:ascii="仿宋" w:hAnsi="仿宋" w:eastAsia="仿宋" w:cs="仿宋"/>
                          <w:sz w:val="24"/>
                          <w:szCs w:val="24"/>
                        </w:rPr>
                      </w:pPr>
                    </w:p>
                    <w:p w14:paraId="3E34D51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74BBC718"/>
                  </w:txbxContent>
                </v:textbox>
                <w10:wrap type="tight"/>
              </v:roundrect>
            </w:pict>
          </mc:Fallback>
        </mc:AlternateContent>
      </w:r>
    </w:p>
    <w:p w14:paraId="6162A58F">
      <w:pPr>
        <w:pStyle w:val="2"/>
        <w:numPr>
          <w:ilvl w:val="0"/>
          <w:numId w:val="0"/>
        </w:numPr>
        <w:kinsoku w:val="0"/>
        <w:overflowPunct w:val="0"/>
        <w:spacing w:line="200" w:lineRule="atLeast"/>
        <w:rPr>
          <w:rFonts w:ascii="仿宋" w:hAnsi="仿宋" w:eastAsia="仿宋" w:cs="仿宋"/>
          <w:color w:val="auto"/>
          <w:sz w:val="20"/>
          <w:szCs w:val="20"/>
        </w:rPr>
      </w:pPr>
    </w:p>
    <w:p w14:paraId="26AEAB40">
      <w:pPr>
        <w:wordWrap w:val="0"/>
        <w:spacing w:line="420" w:lineRule="exact"/>
        <w:ind w:firstLine="486" w:firstLineChars="200"/>
        <w:jc w:val="right"/>
        <w:rPr>
          <w:rFonts w:ascii="仿宋" w:hAnsi="仿宋" w:eastAsia="仿宋" w:cs="仿宋"/>
          <w:color w:val="auto"/>
        </w:rPr>
      </w:pPr>
    </w:p>
    <w:p w14:paraId="021C51D6">
      <w:pPr>
        <w:pStyle w:val="2"/>
        <w:numPr>
          <w:ilvl w:val="0"/>
          <w:numId w:val="0"/>
        </w:numPr>
        <w:kinsoku w:val="0"/>
        <w:overflowPunct w:val="0"/>
        <w:spacing w:before="34" w:line="357" w:lineRule="auto"/>
        <w:ind w:right="126"/>
        <w:jc w:val="both"/>
        <w:rPr>
          <w:rFonts w:ascii="仿宋" w:hAnsi="仿宋" w:eastAsia="仿宋" w:cs="仿宋"/>
          <w:color w:val="auto"/>
          <w:lang w:eastAsia="zh-CN"/>
        </w:rPr>
      </w:pPr>
    </w:p>
    <w:p w14:paraId="1FDE20A6">
      <w:pPr>
        <w:pStyle w:val="2"/>
        <w:numPr>
          <w:ilvl w:val="0"/>
          <w:numId w:val="0"/>
        </w:numPr>
        <w:kinsoku w:val="0"/>
        <w:overflowPunct w:val="0"/>
        <w:spacing w:before="34" w:line="357" w:lineRule="auto"/>
        <w:ind w:right="126"/>
        <w:jc w:val="both"/>
        <w:rPr>
          <w:rFonts w:hint="eastAsia" w:ascii="仿宋" w:hAnsi="仿宋" w:eastAsia="仿宋" w:cs="仿宋"/>
          <w:color w:val="auto"/>
          <w:sz w:val="24"/>
          <w:lang w:eastAsia="zh-CN"/>
        </w:rPr>
      </w:pPr>
    </w:p>
    <w:p w14:paraId="2DCE20E3">
      <w:pPr>
        <w:pStyle w:val="2"/>
        <w:numPr>
          <w:ilvl w:val="0"/>
          <w:numId w:val="0"/>
        </w:numPr>
        <w:kinsoku w:val="0"/>
        <w:overflowPunct w:val="0"/>
        <w:spacing w:before="34" w:line="357" w:lineRule="auto"/>
        <w:ind w:right="126"/>
        <w:jc w:val="both"/>
        <w:rPr>
          <w:rFonts w:hint="eastAsia" w:ascii="仿宋" w:hAnsi="仿宋" w:eastAsia="仿宋" w:cs="仿宋"/>
          <w:color w:val="auto"/>
          <w:sz w:val="24"/>
          <w:lang w:eastAsia="zh-CN"/>
        </w:rPr>
      </w:pPr>
    </w:p>
    <w:p w14:paraId="58E469E1">
      <w:pPr>
        <w:pStyle w:val="2"/>
        <w:numPr>
          <w:ilvl w:val="0"/>
          <w:numId w:val="0"/>
        </w:numPr>
        <w:kinsoku w:val="0"/>
        <w:overflowPunct w:val="0"/>
        <w:spacing w:before="34" w:line="357" w:lineRule="auto"/>
        <w:ind w:right="126"/>
        <w:jc w:val="both"/>
        <w:rPr>
          <w:rFonts w:ascii="仿宋" w:hAnsi="仿宋" w:eastAsia="仿宋" w:cs="仿宋"/>
          <w:color w:val="auto"/>
          <w:sz w:val="24"/>
          <w:lang w:eastAsia="zh-CN"/>
        </w:rPr>
      </w:pPr>
      <w:r>
        <w:rPr>
          <w:rFonts w:hint="eastAsia" w:ascii="仿宋" w:hAnsi="仿宋" w:eastAsia="仿宋" w:cs="仿宋"/>
          <w:color w:val="auto"/>
          <w:sz w:val="24"/>
          <w:lang w:eastAsia="zh-CN"/>
        </w:rPr>
        <w:t>投标单位名称：                       （公章）</w:t>
      </w:r>
    </w:p>
    <w:p w14:paraId="2561E72D">
      <w:pPr>
        <w:pStyle w:val="2"/>
        <w:numPr>
          <w:ilvl w:val="0"/>
          <w:numId w:val="0"/>
        </w:numPr>
        <w:kinsoku w:val="0"/>
        <w:overflowPunct w:val="0"/>
        <w:spacing w:before="34" w:line="357" w:lineRule="auto"/>
        <w:ind w:right="126"/>
        <w:jc w:val="both"/>
        <w:rPr>
          <w:rFonts w:ascii="仿宋" w:hAnsi="仿宋" w:eastAsia="仿宋" w:cs="仿宋"/>
          <w:color w:val="auto"/>
          <w:lang w:eastAsia="zh-CN"/>
        </w:rPr>
      </w:pPr>
      <w:r>
        <w:rPr>
          <w:rFonts w:hint="eastAsia" w:ascii="仿宋" w:hAnsi="仿宋" w:eastAsia="仿宋" w:cs="仿宋"/>
          <w:color w:val="auto"/>
          <w:sz w:val="24"/>
          <w:lang w:eastAsia="zh-CN"/>
        </w:rPr>
        <w:t xml:space="preserve">法定代表人（签字或盖章）：           </w:t>
      </w:r>
      <w:r>
        <w:rPr>
          <w:rFonts w:hint="eastAsia" w:ascii="仿宋" w:hAnsi="仿宋" w:eastAsia="仿宋" w:cs="仿宋"/>
          <w:color w:val="auto"/>
          <w:lang w:eastAsia="zh-CN"/>
        </w:rPr>
        <w:t xml:space="preserve">      </w:t>
      </w:r>
    </w:p>
    <w:p w14:paraId="6FF61713">
      <w:pPr>
        <w:pStyle w:val="2"/>
        <w:numPr>
          <w:ilvl w:val="0"/>
          <w:numId w:val="0"/>
        </w:numPr>
        <w:kinsoku w:val="0"/>
        <w:overflowPunct w:val="0"/>
        <w:spacing w:before="34" w:line="357" w:lineRule="auto"/>
        <w:ind w:right="126"/>
        <w:jc w:val="both"/>
        <w:rPr>
          <w:rFonts w:ascii="仿宋" w:hAnsi="仿宋" w:eastAsia="仿宋" w:cs="仿宋"/>
          <w:color w:val="auto"/>
          <w:lang w:eastAsia="zh-CN"/>
        </w:rPr>
      </w:pPr>
    </w:p>
    <w:p w14:paraId="7520C0A8">
      <w:pPr>
        <w:pStyle w:val="2"/>
        <w:numPr>
          <w:ilvl w:val="0"/>
          <w:numId w:val="0"/>
        </w:numPr>
        <w:kinsoku w:val="0"/>
        <w:overflowPunct w:val="0"/>
        <w:spacing w:before="34" w:line="357" w:lineRule="auto"/>
        <w:ind w:right="126"/>
        <w:jc w:val="both"/>
        <w:rPr>
          <w:rFonts w:ascii="仿宋" w:hAnsi="仿宋" w:eastAsia="仿宋" w:cs="仿宋"/>
          <w:color w:val="auto"/>
          <w:sz w:val="24"/>
          <w:lang w:eastAsia="zh-CN"/>
        </w:rPr>
      </w:pPr>
      <w:r>
        <w:rPr>
          <w:rFonts w:hint="eastAsia" w:ascii="仿宋" w:hAnsi="仿宋" w:eastAsia="仿宋" w:cs="仿宋"/>
          <w:color w:val="auto"/>
          <w:sz w:val="24"/>
          <w:lang w:eastAsia="zh-CN"/>
        </w:rPr>
        <w:t xml:space="preserve">    日  期：   年  月  日</w:t>
      </w:r>
    </w:p>
    <w:p w14:paraId="6D64EB6C">
      <w:pPr>
        <w:pStyle w:val="2"/>
        <w:numPr>
          <w:ilvl w:val="0"/>
          <w:numId w:val="0"/>
        </w:numPr>
        <w:kinsoku w:val="0"/>
        <w:overflowPunct w:val="0"/>
        <w:spacing w:before="34" w:line="357" w:lineRule="auto"/>
        <w:ind w:left="480" w:right="126"/>
        <w:jc w:val="center"/>
        <w:rPr>
          <w:rFonts w:ascii="仿宋" w:hAnsi="仿宋" w:eastAsia="仿宋" w:cs="仿宋"/>
          <w:b/>
          <w:bCs/>
          <w:color w:val="auto"/>
          <w:szCs w:val="21"/>
          <w:lang w:eastAsia="zh-CN"/>
        </w:rPr>
      </w:pPr>
      <w:r>
        <w:rPr>
          <w:rFonts w:hint="eastAsia" w:ascii="仿宋" w:hAnsi="仿宋" w:eastAsia="仿宋" w:cs="仿宋"/>
          <w:color w:val="auto"/>
          <w:lang w:eastAsia="zh-CN"/>
        </w:rPr>
        <w:br w:type="page"/>
      </w:r>
      <w:r>
        <w:rPr>
          <w:rFonts w:hint="eastAsia" w:ascii="仿宋" w:hAnsi="仿宋" w:eastAsia="仿宋" w:cs="仿宋"/>
          <w:b/>
          <w:bCs/>
          <w:color w:val="auto"/>
          <w:sz w:val="36"/>
          <w:szCs w:val="36"/>
          <w:lang w:eastAsia="zh-CN"/>
        </w:rPr>
        <w:t>3、授权委托书</w:t>
      </w:r>
    </w:p>
    <w:p w14:paraId="69306963">
      <w:pPr>
        <w:spacing w:line="420" w:lineRule="exact"/>
        <w:rPr>
          <w:rFonts w:ascii="仿宋" w:hAnsi="仿宋" w:eastAsia="仿宋" w:cs="仿宋"/>
          <w:color w:val="auto"/>
          <w:lang w:eastAsia="zh-CN"/>
        </w:rPr>
      </w:pPr>
      <w:r>
        <w:rPr>
          <w:rFonts w:hint="eastAsia" w:ascii="仿宋" w:hAnsi="仿宋" w:eastAsia="仿宋" w:cs="仿宋"/>
          <w:color w:val="auto"/>
          <w:lang w:eastAsia="zh-CN"/>
        </w:rPr>
        <w:t xml:space="preserve">致：采购人名称 </w:t>
      </w:r>
    </w:p>
    <w:p w14:paraId="6B18A430">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本授权书声明：注册于</w:t>
      </w:r>
      <w:r>
        <w:rPr>
          <w:rFonts w:hint="eastAsia" w:ascii="仿宋" w:hAnsi="仿宋" w:eastAsia="仿宋" w:cs="仿宋"/>
          <w:color w:val="auto"/>
          <w:u w:val="single"/>
          <w:lang w:eastAsia="zh-CN"/>
        </w:rPr>
        <w:t>（供应商地址）</w:t>
      </w:r>
      <w:r>
        <w:rPr>
          <w:rFonts w:hint="eastAsia" w:ascii="仿宋" w:hAnsi="仿宋" w:eastAsia="仿宋" w:cs="仿宋"/>
          <w:color w:val="auto"/>
          <w:lang w:eastAsia="zh-CN"/>
        </w:rPr>
        <w:t>的</w:t>
      </w:r>
      <w:r>
        <w:rPr>
          <w:rFonts w:hint="eastAsia" w:ascii="仿宋" w:hAnsi="仿宋" w:eastAsia="仿宋" w:cs="仿宋"/>
          <w:color w:val="auto"/>
          <w:u w:val="single"/>
          <w:lang w:eastAsia="zh-CN"/>
        </w:rPr>
        <w:t>（供应商名称）</w:t>
      </w:r>
      <w:r>
        <w:rPr>
          <w:rFonts w:hint="eastAsia" w:ascii="仿宋" w:hAnsi="仿宋" w:eastAsia="仿宋" w:cs="仿宋"/>
          <w:color w:val="auto"/>
          <w:lang w:eastAsia="zh-CN"/>
        </w:rPr>
        <w:t>法定代表人（负责人）</w:t>
      </w:r>
      <w:r>
        <w:rPr>
          <w:rFonts w:hint="eastAsia" w:ascii="仿宋" w:hAnsi="仿宋" w:eastAsia="仿宋" w:cs="仿宋"/>
          <w:color w:val="auto"/>
          <w:u w:val="single"/>
          <w:lang w:eastAsia="zh-CN"/>
        </w:rPr>
        <w:t>姓名、职务或职称）</w:t>
      </w:r>
      <w:r>
        <w:rPr>
          <w:rFonts w:hint="eastAsia" w:ascii="仿宋" w:hAnsi="仿宋" w:eastAsia="仿宋" w:cs="仿宋"/>
          <w:color w:val="auto"/>
          <w:lang w:eastAsia="zh-CN"/>
        </w:rPr>
        <w:t>代表本公司授权</w:t>
      </w:r>
      <w:r>
        <w:rPr>
          <w:rFonts w:hint="eastAsia" w:ascii="仿宋" w:hAnsi="仿宋" w:eastAsia="仿宋" w:cs="仿宋"/>
          <w:color w:val="auto"/>
          <w:u w:val="single"/>
          <w:lang w:eastAsia="zh-CN"/>
        </w:rPr>
        <w:t>（姓名）</w:t>
      </w:r>
      <w:r>
        <w:rPr>
          <w:rFonts w:hint="eastAsia" w:ascii="仿宋" w:hAnsi="仿宋" w:eastAsia="仿宋" w:cs="仿宋"/>
          <w:color w:val="auto"/>
          <w:lang w:eastAsia="zh-CN"/>
        </w:rPr>
        <w:t>为本单位的合法代理人，参与贵方组织的</w:t>
      </w:r>
      <w:r>
        <w:rPr>
          <w:rFonts w:hint="eastAsia" w:ascii="仿宋" w:hAnsi="仿宋" w:eastAsia="仿宋" w:cs="仿宋"/>
          <w:color w:val="auto"/>
          <w:u w:val="single"/>
          <w:lang w:eastAsia="zh-CN"/>
        </w:rPr>
        <w:t>（项目名称及项目编号）</w:t>
      </w:r>
      <w:r>
        <w:rPr>
          <w:rFonts w:hint="eastAsia" w:ascii="仿宋" w:hAnsi="仿宋" w:eastAsia="仿宋" w:cs="仿宋"/>
          <w:color w:val="auto"/>
          <w:lang w:eastAsia="zh-CN"/>
        </w:rPr>
        <w:t xml:space="preserve"> 的投标、谈判、签约等具体工作，并签署全部有关文件、协议及合同。</w:t>
      </w:r>
    </w:p>
    <w:p w14:paraId="17D52A25">
      <w:pPr>
        <w:adjustRightInd w:val="0"/>
        <w:snapToGrid w:val="0"/>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我单位对被授权人的上述经济活动负全部责任。在撤销授权的书面通知前，本授权书一直有效。被授权人在授权书有效期内签署的所有文件不因授权的撤消而失效。</w:t>
      </w:r>
    </w:p>
    <w:p w14:paraId="4B6B3B06">
      <w:pPr>
        <w:pStyle w:val="2"/>
        <w:tabs>
          <w:tab w:val="left" w:pos="780"/>
        </w:tabs>
        <w:kinsoku w:val="0"/>
        <w:overflowPunct w:val="0"/>
        <w:adjustRightInd w:val="0"/>
        <w:snapToGrid w:val="0"/>
        <w:spacing w:before="12"/>
        <w:rPr>
          <w:rFonts w:ascii="仿宋" w:hAnsi="仿宋" w:eastAsia="仿宋" w:cs="仿宋"/>
          <w:color w:val="auto"/>
          <w:sz w:val="4"/>
          <w:szCs w:val="4"/>
          <w:lang w:eastAsia="zh-CN"/>
        </w:rPr>
      </w:pPr>
    </w:p>
    <w:p w14:paraId="30DCA9FA">
      <w:pPr>
        <w:pStyle w:val="2"/>
        <w:numPr>
          <w:ilvl w:val="0"/>
          <w:numId w:val="0"/>
        </w:numPr>
        <w:kinsoku w:val="0"/>
        <w:overflowPunct w:val="0"/>
        <w:adjustRightInd w:val="0"/>
        <w:snapToGrid w:val="0"/>
        <w:spacing w:line="200" w:lineRule="atLeast"/>
        <w:ind w:right="1931" w:rightChars="795"/>
        <w:jc w:val="both"/>
        <w:rPr>
          <w:rFonts w:ascii="仿宋" w:hAnsi="仿宋" w:eastAsia="仿宋" w:cs="仿宋"/>
          <w:color w:val="auto"/>
          <w:sz w:val="18"/>
          <w:szCs w:val="20"/>
        </w:rPr>
      </w:pPr>
      <w:r>
        <w:rPr>
          <w:color w:val="auto"/>
          <w:sz w:val="18"/>
        </w:rPr>
        <mc:AlternateContent>
          <mc:Choice Requires="wps">
            <w:drawing>
              <wp:anchor distT="0" distB="0" distL="114300" distR="114300" simplePos="0" relativeHeight="251665408" behindDoc="0" locked="0" layoutInCell="1" allowOverlap="1">
                <wp:simplePos x="0" y="0"/>
                <wp:positionH relativeFrom="column">
                  <wp:posOffset>252730</wp:posOffset>
                </wp:positionH>
                <wp:positionV relativeFrom="paragraph">
                  <wp:posOffset>1524635</wp:posOffset>
                </wp:positionV>
                <wp:extent cx="2348230" cy="1367155"/>
                <wp:effectExtent l="4445" t="4445" r="9525" b="19050"/>
                <wp:wrapSquare wrapText="bothSides"/>
                <wp:docPr id="5" name="自选图形 62"/>
                <wp:cNvGraphicFramePr/>
                <a:graphic xmlns:a="http://schemas.openxmlformats.org/drawingml/2006/main">
                  <a:graphicData uri="http://schemas.microsoft.com/office/word/2010/wordprocessingShape">
                    <wps:wsp>
                      <wps:cNvSpPr/>
                      <wps:spPr>
                        <a:xfrm>
                          <a:off x="0" y="0"/>
                          <a:ext cx="234823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D22394E">
                            <w:pPr>
                              <w:jc w:val="center"/>
                              <w:rPr>
                                <w:rFonts w:hint="eastAsia" w:ascii="仿宋" w:hAnsi="仿宋" w:eastAsia="仿宋" w:cs="仿宋"/>
                                <w:sz w:val="24"/>
                                <w:szCs w:val="24"/>
                              </w:rPr>
                            </w:pPr>
                          </w:p>
                          <w:p w14:paraId="3F42DC97">
                            <w:pPr>
                              <w:jc w:val="center"/>
                              <w:rPr>
                                <w:rFonts w:hint="eastAsia" w:ascii="仿宋" w:hAnsi="仿宋" w:eastAsia="仿宋" w:cs="仿宋"/>
                                <w:sz w:val="24"/>
                                <w:szCs w:val="24"/>
                              </w:rPr>
                            </w:pPr>
                          </w:p>
                          <w:p w14:paraId="3B6F00F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37B47DFF"/>
                        </w:txbxContent>
                      </wps:txbx>
                      <wps:bodyPr upright="1"/>
                    </wps:wsp>
                  </a:graphicData>
                </a:graphic>
              </wp:anchor>
            </w:drawing>
          </mc:Choice>
          <mc:Fallback>
            <w:pict>
              <v:roundrect id="自选图形 62" o:spid="_x0000_s1026" o:spt="2" style="position:absolute;left:0pt;margin-left:19.9pt;margin-top:120.05pt;height:107.65pt;width:184.9pt;mso-wrap-distance-bottom:0pt;mso-wrap-distance-left:9pt;mso-wrap-distance-right:9pt;mso-wrap-distance-top:0pt;z-index:251665408;mso-width-relative:page;mso-height-relative:page;" fillcolor="#FFFFFF" filled="t" stroked="t" coordsize="21600,21600" arcsize="0.166666666666667" o:gfxdata="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qJ&#10;84rXAAAACgEAAA8AAAAAAAAAAQAgAAAAIgAAAGRycy9kb3ducmV2LnhtbFBLAQIUABQAAAAIAIdO&#10;4kBNlMjYJAIAAFgEAAAOAAAAAAAAAAEAIAAAACYBAABkcnMvZTJvRG9jLnhtbFBLBQYAAAAABgAG&#10;AFkBAAC8BQAAAAA=&#10;">
                <v:fill on="t" focussize="0,0"/>
                <v:stroke color="#000000" joinstyle="round"/>
                <v:imagedata o:title=""/>
                <o:lock v:ext="edit" aspectratio="f"/>
                <v:textbox>
                  <w:txbxContent>
                    <w:p w14:paraId="7D22394E">
                      <w:pPr>
                        <w:jc w:val="center"/>
                        <w:rPr>
                          <w:rFonts w:hint="eastAsia" w:ascii="仿宋" w:hAnsi="仿宋" w:eastAsia="仿宋" w:cs="仿宋"/>
                          <w:sz w:val="24"/>
                          <w:szCs w:val="24"/>
                        </w:rPr>
                      </w:pPr>
                    </w:p>
                    <w:p w14:paraId="3F42DC97">
                      <w:pPr>
                        <w:jc w:val="center"/>
                        <w:rPr>
                          <w:rFonts w:hint="eastAsia" w:ascii="仿宋" w:hAnsi="仿宋" w:eastAsia="仿宋" w:cs="仿宋"/>
                          <w:sz w:val="24"/>
                          <w:szCs w:val="24"/>
                        </w:rPr>
                      </w:pPr>
                    </w:p>
                    <w:p w14:paraId="3B6F00FD">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37B47DFF"/>
                  </w:txbxContent>
                </v:textbox>
                <w10:wrap type="square"/>
              </v:roundrect>
            </w:pict>
          </mc:Fallback>
        </mc:AlternateContent>
      </w:r>
      <w:r>
        <w:rPr>
          <w:rFonts w:hint="default"/>
          <w:color w:val="auto"/>
          <w:sz w:val="18"/>
          <w:lang w:val="en-US"/>
        </w:rPr>
        <mc:AlternateContent>
          <mc:Choice Requires="wps">
            <w:drawing>
              <wp:anchor distT="0" distB="0" distL="114300" distR="114300" simplePos="0" relativeHeight="251662336" behindDoc="1" locked="0" layoutInCell="1" allowOverlap="1">
                <wp:simplePos x="0" y="0"/>
                <wp:positionH relativeFrom="column">
                  <wp:posOffset>214630</wp:posOffset>
                </wp:positionH>
                <wp:positionV relativeFrom="paragraph">
                  <wp:posOffset>62865</wp:posOffset>
                </wp:positionV>
                <wp:extent cx="2378075" cy="1367155"/>
                <wp:effectExtent l="4445" t="4445" r="17780" b="19050"/>
                <wp:wrapTight wrapText="bothSides">
                  <wp:wrapPolygon>
                    <wp:start x="20605" y="-2"/>
                    <wp:lineTo x="986" y="0"/>
                    <wp:lineTo x="0" y="1611"/>
                    <wp:lineTo x="0" y="3600"/>
                    <wp:lineTo x="0" y="18000"/>
                    <wp:lineTo x="0" y="19988"/>
                    <wp:lineTo x="986" y="21600"/>
                    <wp:lineTo x="20605" y="21602"/>
                    <wp:lineTo x="994" y="21602"/>
                    <wp:lineTo x="20613" y="21600"/>
                    <wp:lineTo x="21599" y="19988"/>
                    <wp:lineTo x="21599" y="18000"/>
                    <wp:lineTo x="21599" y="3600"/>
                    <wp:lineTo x="21599" y="1611"/>
                    <wp:lineTo x="20613" y="0"/>
                    <wp:lineTo x="994" y="-2"/>
                    <wp:lineTo x="20605" y="-2"/>
                  </wp:wrapPolygon>
                </wp:wrapTight>
                <wp:docPr id="3" name="自选图形 60"/>
                <wp:cNvGraphicFramePr/>
                <a:graphic xmlns:a="http://schemas.openxmlformats.org/drawingml/2006/main">
                  <a:graphicData uri="http://schemas.microsoft.com/office/word/2010/wordprocessingShape">
                    <wps:wsp>
                      <wps:cNvSpPr/>
                      <wps:spPr>
                        <a:xfrm>
                          <a:off x="0" y="0"/>
                          <a:ext cx="237807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F1A3271">
                            <w:pPr>
                              <w:jc w:val="center"/>
                              <w:rPr>
                                <w:rFonts w:hint="eastAsia" w:ascii="仿宋" w:hAnsi="仿宋" w:eastAsia="仿宋" w:cs="仿宋"/>
                                <w:sz w:val="24"/>
                                <w:szCs w:val="24"/>
                              </w:rPr>
                            </w:pPr>
                          </w:p>
                          <w:p w14:paraId="03E0F50B">
                            <w:pPr>
                              <w:jc w:val="center"/>
                              <w:rPr>
                                <w:rFonts w:hint="eastAsia" w:ascii="仿宋" w:hAnsi="仿宋" w:eastAsia="仿宋" w:cs="仿宋"/>
                                <w:sz w:val="24"/>
                                <w:szCs w:val="24"/>
                              </w:rPr>
                            </w:pPr>
                          </w:p>
                          <w:p w14:paraId="57DB81E4">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526A6D25">
                            <w:pPr>
                              <w:rPr>
                                <w:rFonts w:hint="eastAsia"/>
                                <w:lang w:val="en-US" w:eastAsia="zh-CN"/>
                              </w:rPr>
                            </w:pPr>
                          </w:p>
                        </w:txbxContent>
                      </wps:txbx>
                      <wps:bodyPr upright="1"/>
                    </wps:wsp>
                  </a:graphicData>
                </a:graphic>
              </wp:anchor>
            </w:drawing>
          </mc:Choice>
          <mc:Fallback>
            <w:pict>
              <v:roundrect id="自选图形 60" o:spid="_x0000_s1026" o:spt="2" style="position:absolute;left:0pt;margin-left:16.9pt;margin-top:4.95pt;height:107.65pt;width:187.25pt;mso-wrap-distance-left:9pt;mso-wrap-distance-right:9pt;z-index:-251654144;mso-width-relative:page;mso-height-relative:page;" fillcolor="#FFFFFF" filled="t" stroked="t" coordsize="21600,21600" wrapcoords="20605 -2 986 0 0 1611 0 3600 0 18000 0 19988 986 21600 20605 21602 994 21602 20613 21600 21599 19988 21599 18000 21599 3600 21599 1611 20613 0 994 -2 20605 -2" arcsize="0.166666666666667" o:gfxdata="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gUrBPV&#10;AAAACAEAAA8AAAAAAAAAAQAgAAAAIgAAAGRycy9kb3ducmV2LnhtbFBLAQIUABQAAAAIAIdO4kB/&#10;97bkIwIAAFgEAAAOAAAAAAAAAAEAIAAAACQBAABkcnMvZTJvRG9jLnhtbFBLBQYAAAAABgAGAFkB&#10;AAC5BQAAAAA=&#10;">
                <v:fill on="t" focussize="0,0"/>
                <v:stroke color="#000000" joinstyle="round"/>
                <v:imagedata o:title=""/>
                <o:lock v:ext="edit" aspectratio="f"/>
                <v:textbox>
                  <w:txbxContent>
                    <w:p w14:paraId="7F1A3271">
                      <w:pPr>
                        <w:jc w:val="center"/>
                        <w:rPr>
                          <w:rFonts w:hint="eastAsia" w:ascii="仿宋" w:hAnsi="仿宋" w:eastAsia="仿宋" w:cs="仿宋"/>
                          <w:sz w:val="24"/>
                          <w:szCs w:val="24"/>
                        </w:rPr>
                      </w:pPr>
                    </w:p>
                    <w:p w14:paraId="03E0F50B">
                      <w:pPr>
                        <w:jc w:val="center"/>
                        <w:rPr>
                          <w:rFonts w:hint="eastAsia" w:ascii="仿宋" w:hAnsi="仿宋" w:eastAsia="仿宋" w:cs="仿宋"/>
                          <w:sz w:val="24"/>
                          <w:szCs w:val="24"/>
                        </w:rPr>
                      </w:pPr>
                    </w:p>
                    <w:p w14:paraId="57DB81E4">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526A6D25">
                      <w:pPr>
                        <w:rPr>
                          <w:rFonts w:hint="eastAsia"/>
                          <w:lang w:val="en-US" w:eastAsia="zh-CN"/>
                        </w:rPr>
                      </w:pPr>
                    </w:p>
                  </w:txbxContent>
                </v:textbox>
                <w10:wrap type="tight"/>
              </v:roundrect>
            </w:pict>
          </mc:Fallback>
        </mc:AlternateContent>
      </w:r>
      <w:r>
        <w:rPr>
          <w:color w:val="auto"/>
          <w:sz w:val="18"/>
        </w:rPr>
        <mc:AlternateContent>
          <mc:Choice Requires="wps">
            <w:drawing>
              <wp:anchor distT="0" distB="0" distL="114300" distR="114300" simplePos="0" relativeHeight="251666432" behindDoc="0" locked="0" layoutInCell="1" allowOverlap="1">
                <wp:simplePos x="0" y="0"/>
                <wp:positionH relativeFrom="column">
                  <wp:posOffset>2920365</wp:posOffset>
                </wp:positionH>
                <wp:positionV relativeFrom="paragraph">
                  <wp:posOffset>1524635</wp:posOffset>
                </wp:positionV>
                <wp:extent cx="2341245" cy="1367155"/>
                <wp:effectExtent l="4445" t="4445" r="16510" b="19050"/>
                <wp:wrapSquare wrapText="bothSides"/>
                <wp:docPr id="7" name="自选图形 63"/>
                <wp:cNvGraphicFramePr/>
                <a:graphic xmlns:a="http://schemas.openxmlformats.org/drawingml/2006/main">
                  <a:graphicData uri="http://schemas.microsoft.com/office/word/2010/wordprocessingShape">
                    <wps:wsp>
                      <wps:cNvSpPr/>
                      <wps:spPr>
                        <a:xfrm>
                          <a:off x="0" y="0"/>
                          <a:ext cx="234124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E7C0376">
                            <w:pPr>
                              <w:jc w:val="center"/>
                              <w:rPr>
                                <w:rFonts w:hint="eastAsia" w:ascii="仿宋" w:hAnsi="仿宋" w:eastAsia="仿宋" w:cs="仿宋"/>
                                <w:sz w:val="24"/>
                                <w:szCs w:val="24"/>
                              </w:rPr>
                            </w:pPr>
                          </w:p>
                          <w:p w14:paraId="6AAF405F">
                            <w:pPr>
                              <w:jc w:val="center"/>
                              <w:rPr>
                                <w:rFonts w:hint="eastAsia" w:ascii="仿宋" w:hAnsi="仿宋" w:eastAsia="仿宋" w:cs="仿宋"/>
                                <w:sz w:val="24"/>
                                <w:szCs w:val="24"/>
                              </w:rPr>
                            </w:pPr>
                          </w:p>
                          <w:p w14:paraId="74D9323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6965257E"/>
                        </w:txbxContent>
                      </wps:txbx>
                      <wps:bodyPr upright="1"/>
                    </wps:wsp>
                  </a:graphicData>
                </a:graphic>
              </wp:anchor>
            </w:drawing>
          </mc:Choice>
          <mc:Fallback>
            <w:pict>
              <v:roundrect id="自选图形 63" o:spid="_x0000_s1026" o:spt="2" style="position:absolute;left:0pt;margin-left:229.95pt;margin-top:120.05pt;height:107.65pt;width:184.35pt;mso-wrap-distance-bottom:0pt;mso-wrap-distance-left:9pt;mso-wrap-distance-right:9pt;mso-wrap-distance-top:0pt;z-index:251666432;mso-width-relative:page;mso-height-relative:page;" fillcolor="#FFFFFF" filled="t" stroked="t" coordsize="21600,21600" arcsize="0.166666666666667" o:gfxdata="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xxbJ&#10;1gAAAAsBAAAPAAAAAAAAAAEAIAAAACIAAABkcnMvZG93bnJldi54bWxQSwECFAAUAAAACACHTuJA&#10;hloa5SMCAABYBAAADgAAAAAAAAABACAAAAAlAQAAZHJzL2Uyb0RvYy54bWxQSwUGAAAAAAYABgBZ&#10;AQAAugUAAAAA&#10;">
                <v:fill on="t" focussize="0,0"/>
                <v:stroke color="#000000" joinstyle="round"/>
                <v:imagedata o:title=""/>
                <o:lock v:ext="edit" aspectratio="f"/>
                <v:textbox>
                  <w:txbxContent>
                    <w:p w14:paraId="6E7C0376">
                      <w:pPr>
                        <w:jc w:val="center"/>
                        <w:rPr>
                          <w:rFonts w:hint="eastAsia" w:ascii="仿宋" w:hAnsi="仿宋" w:eastAsia="仿宋" w:cs="仿宋"/>
                          <w:sz w:val="24"/>
                          <w:szCs w:val="24"/>
                        </w:rPr>
                      </w:pPr>
                    </w:p>
                    <w:p w14:paraId="6AAF405F">
                      <w:pPr>
                        <w:jc w:val="center"/>
                        <w:rPr>
                          <w:rFonts w:hint="eastAsia" w:ascii="仿宋" w:hAnsi="仿宋" w:eastAsia="仿宋" w:cs="仿宋"/>
                          <w:sz w:val="24"/>
                          <w:szCs w:val="24"/>
                        </w:rPr>
                      </w:pPr>
                    </w:p>
                    <w:p w14:paraId="74D9323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6965257E"/>
                  </w:txbxContent>
                </v:textbox>
                <w10:wrap type="square"/>
              </v:roundrect>
            </w:pict>
          </mc:Fallback>
        </mc:AlternateContent>
      </w:r>
      <w:r>
        <w:rPr>
          <w:color w:val="auto"/>
          <w:sz w:val="18"/>
        </w:rPr>
        <mc:AlternateContent>
          <mc:Choice Requires="wps">
            <w:drawing>
              <wp:anchor distT="0" distB="0" distL="114300" distR="114300" simplePos="0" relativeHeight="251664384" behindDoc="0" locked="0" layoutInCell="1" allowOverlap="1">
                <wp:simplePos x="0" y="0"/>
                <wp:positionH relativeFrom="column">
                  <wp:posOffset>2902585</wp:posOffset>
                </wp:positionH>
                <wp:positionV relativeFrom="paragraph">
                  <wp:posOffset>41275</wp:posOffset>
                </wp:positionV>
                <wp:extent cx="2327275" cy="1367155"/>
                <wp:effectExtent l="4445" t="4445" r="11430" b="19050"/>
                <wp:wrapSquare wrapText="bothSides"/>
                <wp:docPr id="4" name="自选图形 61"/>
                <wp:cNvGraphicFramePr/>
                <a:graphic xmlns:a="http://schemas.openxmlformats.org/drawingml/2006/main">
                  <a:graphicData uri="http://schemas.microsoft.com/office/word/2010/wordprocessingShape">
                    <wps:wsp>
                      <wps:cNvSpPr/>
                      <wps:spPr>
                        <a:xfrm>
                          <a:off x="0" y="0"/>
                          <a:ext cx="232727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7E449D3">
                            <w:pPr>
                              <w:jc w:val="center"/>
                              <w:rPr>
                                <w:rFonts w:hint="eastAsia" w:ascii="仿宋" w:hAnsi="仿宋" w:eastAsia="仿宋" w:cs="仿宋"/>
                                <w:sz w:val="24"/>
                                <w:szCs w:val="24"/>
                              </w:rPr>
                            </w:pPr>
                          </w:p>
                          <w:p w14:paraId="4E118520">
                            <w:pPr>
                              <w:jc w:val="center"/>
                              <w:rPr>
                                <w:rFonts w:hint="eastAsia" w:ascii="仿宋" w:hAnsi="仿宋" w:eastAsia="仿宋" w:cs="仿宋"/>
                                <w:sz w:val="24"/>
                                <w:szCs w:val="24"/>
                              </w:rPr>
                            </w:pPr>
                          </w:p>
                          <w:p w14:paraId="3ECD76CF">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10DD34C5"/>
                        </w:txbxContent>
                      </wps:txbx>
                      <wps:bodyPr upright="1"/>
                    </wps:wsp>
                  </a:graphicData>
                </a:graphic>
              </wp:anchor>
            </w:drawing>
          </mc:Choice>
          <mc:Fallback>
            <w:pict>
              <v:roundrect id="自选图形 61" o:spid="_x0000_s1026" o:spt="2" style="position:absolute;left:0pt;margin-left:228.55pt;margin-top:3.25pt;height:107.65pt;width:183.25pt;mso-wrap-distance-bottom:0pt;mso-wrap-distance-left:9pt;mso-wrap-distance-right:9pt;mso-wrap-distance-top:0pt;z-index:251664384;mso-width-relative:page;mso-height-relative:page;" fillcolor="#FFFFFF" filled="t" stroked="t" coordsize="21600,21600" arcsize="0.166666666666667" o:gfxdata="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EvrYLV&#10;AAAACQEAAA8AAAAAAAAAAQAgAAAAIgAAAGRycy9kb3ducmV2LnhtbFBLAQIUABQAAAAIAIdO4kBX&#10;EgR5IwIAAFgEAAAOAAAAAAAAAAEAIAAAACQBAABkcnMvZTJvRG9jLnhtbFBLBQYAAAAABgAGAFkB&#10;AAC5BQAAAAA=&#10;">
                <v:fill on="t" focussize="0,0"/>
                <v:stroke color="#000000" joinstyle="round"/>
                <v:imagedata o:title=""/>
                <o:lock v:ext="edit" aspectratio="f"/>
                <v:textbox>
                  <w:txbxContent>
                    <w:p w14:paraId="67E449D3">
                      <w:pPr>
                        <w:jc w:val="center"/>
                        <w:rPr>
                          <w:rFonts w:hint="eastAsia" w:ascii="仿宋" w:hAnsi="仿宋" w:eastAsia="仿宋" w:cs="仿宋"/>
                          <w:sz w:val="24"/>
                          <w:szCs w:val="24"/>
                        </w:rPr>
                      </w:pPr>
                    </w:p>
                    <w:p w14:paraId="4E118520">
                      <w:pPr>
                        <w:jc w:val="center"/>
                        <w:rPr>
                          <w:rFonts w:hint="eastAsia" w:ascii="仿宋" w:hAnsi="仿宋" w:eastAsia="仿宋" w:cs="仿宋"/>
                          <w:sz w:val="24"/>
                          <w:szCs w:val="24"/>
                        </w:rPr>
                      </w:pPr>
                    </w:p>
                    <w:p w14:paraId="3ECD76CF">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10DD34C5"/>
                  </w:txbxContent>
                </v:textbox>
                <w10:wrap type="square"/>
              </v:roundrect>
            </w:pict>
          </mc:Fallback>
        </mc:AlternateContent>
      </w:r>
    </w:p>
    <w:p w14:paraId="4F6DBB84">
      <w:pPr>
        <w:pStyle w:val="2"/>
        <w:numPr>
          <w:ilvl w:val="0"/>
          <w:numId w:val="0"/>
        </w:numPr>
        <w:kinsoku w:val="0"/>
        <w:overflowPunct w:val="0"/>
        <w:adjustRightInd w:val="0"/>
        <w:snapToGrid w:val="0"/>
        <w:spacing w:line="200" w:lineRule="atLeast"/>
        <w:rPr>
          <w:rFonts w:ascii="仿宋" w:hAnsi="仿宋" w:eastAsia="仿宋" w:cs="仿宋"/>
          <w:color w:val="auto"/>
          <w:sz w:val="18"/>
          <w:szCs w:val="20"/>
        </w:rPr>
      </w:pPr>
    </w:p>
    <w:p w14:paraId="472AF3B7">
      <w:pPr>
        <w:rPr>
          <w:rFonts w:ascii="仿宋" w:hAnsi="仿宋" w:eastAsia="仿宋" w:cs="仿宋"/>
          <w:color w:val="auto"/>
          <w:sz w:val="18"/>
          <w:szCs w:val="20"/>
        </w:rPr>
      </w:pPr>
    </w:p>
    <w:p w14:paraId="1259F7B7">
      <w:pPr>
        <w:pStyle w:val="33"/>
        <w:rPr>
          <w:rFonts w:ascii="仿宋" w:hAnsi="仿宋" w:eastAsia="仿宋" w:cs="仿宋"/>
          <w:color w:val="auto"/>
          <w:sz w:val="18"/>
          <w:szCs w:val="20"/>
        </w:rPr>
      </w:pPr>
    </w:p>
    <w:p w14:paraId="3549FD10">
      <w:pPr>
        <w:pStyle w:val="33"/>
        <w:rPr>
          <w:rFonts w:ascii="仿宋" w:hAnsi="仿宋" w:eastAsia="仿宋" w:cs="仿宋"/>
          <w:color w:val="auto"/>
          <w:sz w:val="18"/>
          <w:szCs w:val="20"/>
        </w:rPr>
      </w:pPr>
    </w:p>
    <w:p w14:paraId="5ECD9A4E">
      <w:pPr>
        <w:pStyle w:val="33"/>
        <w:rPr>
          <w:rFonts w:ascii="仿宋" w:hAnsi="仿宋" w:eastAsia="仿宋" w:cs="仿宋"/>
          <w:color w:val="auto"/>
          <w:sz w:val="18"/>
          <w:szCs w:val="20"/>
        </w:rPr>
      </w:pPr>
    </w:p>
    <w:p w14:paraId="4A5363BE">
      <w:pPr>
        <w:pStyle w:val="33"/>
        <w:rPr>
          <w:rFonts w:ascii="仿宋" w:hAnsi="仿宋" w:eastAsia="仿宋" w:cs="仿宋"/>
          <w:color w:val="auto"/>
          <w:sz w:val="18"/>
          <w:szCs w:val="20"/>
        </w:rPr>
      </w:pPr>
    </w:p>
    <w:p w14:paraId="5DD4205E">
      <w:pPr>
        <w:pStyle w:val="2"/>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lang w:eastAsia="zh-CN"/>
        </w:rPr>
      </w:pPr>
    </w:p>
    <w:p w14:paraId="37DA0874">
      <w:pPr>
        <w:pStyle w:val="2"/>
        <w:numPr>
          <w:ilvl w:val="0"/>
          <w:numId w:val="0"/>
        </w:numPr>
        <w:tabs>
          <w:tab w:val="left" w:pos="5295"/>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被授权代表（签章）：          供应商法定代表人（签章）：</w:t>
      </w:r>
    </w:p>
    <w:p w14:paraId="1DACFD89">
      <w:pPr>
        <w:pStyle w:val="2"/>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职</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务：</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职</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务：</w:t>
      </w:r>
    </w:p>
    <w:p w14:paraId="286B0501">
      <w:pPr>
        <w:pStyle w:val="2"/>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电</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话：</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电</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话：</w:t>
      </w:r>
    </w:p>
    <w:p w14:paraId="66FAF059">
      <w:pPr>
        <w:pStyle w:val="2"/>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right="23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sz w:val="24"/>
          <w:u w:val="single"/>
          <w:lang w:eastAsia="zh-CN"/>
        </w:rPr>
        <w:tab/>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（盖章）</w:t>
      </w:r>
    </w:p>
    <w:p w14:paraId="703196F1">
      <w:pPr>
        <w:pStyle w:val="2"/>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121" w:leftChars="50" w:right="238" w:firstLine="2916" w:firstLineChars="1200"/>
        <w:jc w:val="both"/>
        <w:rPr>
          <w:rFonts w:ascii="仿宋" w:hAnsi="仿宋" w:eastAsia="仿宋" w:cs="仿宋"/>
          <w:color w:val="auto"/>
          <w:sz w:val="20"/>
          <w:lang w:eastAsia="zh-CN"/>
        </w:rPr>
      </w:pPr>
      <w:r>
        <w:rPr>
          <w:rFonts w:hint="eastAsia" w:ascii="仿宋" w:hAnsi="仿宋" w:eastAsia="仿宋" w:cs="仿宋"/>
          <w:color w:val="auto"/>
          <w:sz w:val="24"/>
          <w:lang w:eastAsia="zh-CN"/>
        </w:rPr>
        <w:t xml:space="preserve"> 日期：</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年</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月</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 xml:space="preserve">日 </w:t>
      </w:r>
      <w:r>
        <w:rPr>
          <w:rFonts w:hint="eastAsia" w:ascii="仿宋" w:hAnsi="仿宋" w:eastAsia="仿宋" w:cs="仿宋"/>
          <w:color w:val="auto"/>
          <w:sz w:val="20"/>
          <w:lang w:eastAsia="zh-CN"/>
        </w:rPr>
        <w:t xml:space="preserve">               </w:t>
      </w:r>
    </w:p>
    <w:p w14:paraId="49776BB7">
      <w:pPr>
        <w:pStyle w:val="33"/>
        <w:rPr>
          <w:rFonts w:ascii="仿宋" w:hAnsi="仿宋" w:eastAsia="仿宋" w:cs="仿宋"/>
          <w:b/>
          <w:bCs/>
          <w:color w:val="auto"/>
          <w:sz w:val="36"/>
          <w:szCs w:val="36"/>
          <w:lang w:eastAsia="zh-CN"/>
        </w:rPr>
      </w:pPr>
      <w:r>
        <w:rPr>
          <w:rFonts w:hint="eastAsia" w:ascii="仿宋" w:hAnsi="仿宋" w:eastAsia="仿宋" w:cs="仿宋"/>
          <w:color w:val="auto"/>
          <w:lang w:eastAsia="zh-CN"/>
        </w:rPr>
        <w:br w:type="page"/>
      </w:r>
    </w:p>
    <w:p w14:paraId="0576756D">
      <w:pPr>
        <w:pStyle w:val="5"/>
        <w:spacing w:line="240" w:lineRule="atLeast"/>
        <w:rPr>
          <w:rFonts w:ascii="仿宋" w:hAnsi="仿宋" w:eastAsia="仿宋" w:cs="仿宋"/>
          <w:color w:val="auto"/>
          <w:sz w:val="24"/>
          <w:lang w:eastAsia="zh-CN"/>
        </w:rPr>
      </w:pPr>
      <w:r>
        <w:rPr>
          <w:rFonts w:hint="eastAsia" w:ascii="仿宋" w:hAnsi="仿宋" w:eastAsia="仿宋" w:cs="仿宋"/>
          <w:color w:val="auto"/>
          <w:sz w:val="24"/>
          <w:lang w:eastAsia="zh-CN"/>
        </w:rPr>
        <w:t>4、参加政府采购活动前3年内</w:t>
      </w:r>
      <w:bookmarkStart w:id="114" w:name="_Toc515647812"/>
      <w:bookmarkStart w:id="115" w:name="_Toc6008"/>
      <w:bookmarkStart w:id="116" w:name="_Toc1137"/>
      <w:r>
        <w:rPr>
          <w:rFonts w:hint="eastAsia" w:ascii="仿宋" w:hAnsi="仿宋" w:eastAsia="仿宋" w:cs="仿宋"/>
          <w:color w:val="auto"/>
          <w:sz w:val="24"/>
          <w:lang w:eastAsia="zh-CN"/>
        </w:rPr>
        <w:t>在经营活动中没有重大违法记录的书面声明</w:t>
      </w:r>
      <w:bookmarkEnd w:id="114"/>
      <w:bookmarkEnd w:id="115"/>
      <w:bookmarkEnd w:id="116"/>
    </w:p>
    <w:p w14:paraId="0F53CB50">
      <w:pPr>
        <w:pStyle w:val="14"/>
        <w:tabs>
          <w:tab w:val="left" w:pos="5580"/>
        </w:tabs>
        <w:spacing w:line="240" w:lineRule="atLeast"/>
        <w:ind w:left="1164" w:leftChars="257" w:hanging="540"/>
        <w:jc w:val="center"/>
        <w:rPr>
          <w:rFonts w:ascii="仿宋" w:hAnsi="仿宋" w:eastAsia="仿宋" w:cs="仿宋"/>
          <w:b/>
          <w:color w:val="auto"/>
          <w:lang w:eastAsia="zh-CN"/>
        </w:rPr>
      </w:pPr>
    </w:p>
    <w:p w14:paraId="24C8C45A">
      <w:pPr>
        <w:pStyle w:val="14"/>
        <w:tabs>
          <w:tab w:val="left" w:pos="5580"/>
        </w:tabs>
        <w:spacing w:line="240" w:lineRule="atLeast"/>
        <w:ind w:left="1164" w:leftChars="257" w:hanging="540"/>
        <w:rPr>
          <w:rFonts w:ascii="仿宋" w:hAnsi="仿宋" w:eastAsia="仿宋" w:cs="仿宋"/>
          <w:color w:val="auto"/>
          <w:lang w:eastAsia="zh-CN"/>
        </w:rPr>
      </w:pPr>
    </w:p>
    <w:p w14:paraId="65550C22">
      <w:pPr>
        <w:pStyle w:val="14"/>
        <w:tabs>
          <w:tab w:val="left" w:pos="5580"/>
        </w:tabs>
        <w:spacing w:line="240" w:lineRule="atLeast"/>
        <w:ind w:left="1164" w:leftChars="257" w:hanging="540"/>
        <w:rPr>
          <w:rFonts w:ascii="仿宋" w:hAnsi="仿宋" w:eastAsia="仿宋" w:cs="仿宋"/>
          <w:color w:val="auto"/>
          <w:lang w:eastAsia="zh-CN"/>
        </w:rPr>
      </w:pPr>
    </w:p>
    <w:p w14:paraId="0B2B5E0B">
      <w:pPr>
        <w:pStyle w:val="14"/>
        <w:tabs>
          <w:tab w:val="left" w:pos="5580"/>
        </w:tabs>
        <w:spacing w:line="360" w:lineRule="auto"/>
        <w:ind w:left="1164" w:leftChars="257" w:hanging="540"/>
        <w:rPr>
          <w:rFonts w:ascii="仿宋" w:hAnsi="仿宋" w:eastAsia="仿宋" w:cs="仿宋"/>
          <w:color w:val="auto"/>
          <w:lang w:eastAsia="zh-CN"/>
        </w:rPr>
      </w:pPr>
      <w:r>
        <w:rPr>
          <w:rFonts w:hint="eastAsia" w:ascii="仿宋" w:hAnsi="仿宋" w:eastAsia="仿宋" w:cs="仿宋"/>
          <w:color w:val="auto"/>
          <w:lang w:eastAsia="zh-CN"/>
        </w:rPr>
        <w:t>说明：1.供应商应按照相关法规规定如实作出说明。</w:t>
      </w:r>
    </w:p>
    <w:p w14:paraId="7D0B0F30">
      <w:pPr>
        <w:pStyle w:val="14"/>
        <w:tabs>
          <w:tab w:val="left" w:pos="5580"/>
        </w:tabs>
        <w:spacing w:line="360" w:lineRule="auto"/>
        <w:ind w:left="746" w:leftChars="307" w:firstLine="607" w:firstLineChars="250"/>
        <w:rPr>
          <w:rFonts w:ascii="仿宋" w:hAnsi="仿宋" w:eastAsia="仿宋" w:cs="仿宋"/>
          <w:color w:val="auto"/>
          <w:lang w:eastAsia="zh-CN"/>
        </w:rPr>
      </w:pPr>
      <w:r>
        <w:rPr>
          <w:rFonts w:hint="eastAsia" w:ascii="仿宋" w:hAnsi="仿宋" w:eastAsia="仿宋" w:cs="仿宋"/>
          <w:color w:val="auto"/>
          <w:lang w:eastAsia="zh-CN"/>
        </w:rPr>
        <w:t>2．按照磋商文件的规定加盖单位章（自然人投标的无需盖章，需要签字）。</w:t>
      </w:r>
    </w:p>
    <w:p w14:paraId="080DE818">
      <w:pPr>
        <w:pStyle w:val="14"/>
        <w:tabs>
          <w:tab w:val="left" w:pos="5580"/>
        </w:tabs>
        <w:spacing w:line="360" w:lineRule="auto"/>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      </w:t>
      </w:r>
    </w:p>
    <w:p w14:paraId="7F4C9B38">
      <w:pPr>
        <w:pStyle w:val="6"/>
        <w:rPr>
          <w:rFonts w:ascii="仿宋" w:hAnsi="仿宋" w:eastAsia="仿宋" w:cs="仿宋"/>
          <w:color w:val="auto"/>
          <w:sz w:val="36"/>
          <w:szCs w:val="36"/>
          <w:lang w:eastAsia="zh-CN"/>
        </w:rPr>
      </w:pPr>
    </w:p>
    <w:p w14:paraId="12F94621">
      <w:pPr>
        <w:rPr>
          <w:rFonts w:ascii="仿宋" w:hAnsi="仿宋" w:eastAsia="仿宋" w:cs="仿宋"/>
          <w:b/>
          <w:bCs/>
          <w:color w:val="auto"/>
          <w:sz w:val="36"/>
          <w:szCs w:val="36"/>
          <w:lang w:eastAsia="zh-CN"/>
        </w:rPr>
      </w:pPr>
    </w:p>
    <w:p w14:paraId="417D9D54">
      <w:pPr>
        <w:pStyle w:val="6"/>
        <w:rPr>
          <w:rFonts w:ascii="仿宋" w:hAnsi="仿宋" w:eastAsia="仿宋" w:cs="仿宋"/>
          <w:color w:val="auto"/>
          <w:sz w:val="36"/>
          <w:szCs w:val="36"/>
          <w:lang w:eastAsia="zh-CN"/>
        </w:rPr>
      </w:pPr>
    </w:p>
    <w:p w14:paraId="3559E5F3">
      <w:pPr>
        <w:rPr>
          <w:rFonts w:ascii="仿宋" w:hAnsi="仿宋" w:eastAsia="仿宋" w:cs="仿宋"/>
          <w:b/>
          <w:bCs/>
          <w:color w:val="auto"/>
          <w:sz w:val="36"/>
          <w:szCs w:val="36"/>
          <w:lang w:eastAsia="zh-CN"/>
        </w:rPr>
      </w:pPr>
    </w:p>
    <w:p w14:paraId="51E2A591">
      <w:pPr>
        <w:pStyle w:val="6"/>
        <w:rPr>
          <w:rFonts w:ascii="仿宋" w:hAnsi="仿宋" w:eastAsia="仿宋" w:cs="仿宋"/>
          <w:color w:val="auto"/>
          <w:sz w:val="36"/>
          <w:szCs w:val="36"/>
          <w:lang w:eastAsia="zh-CN"/>
        </w:rPr>
      </w:pPr>
    </w:p>
    <w:p w14:paraId="57694698">
      <w:pPr>
        <w:rPr>
          <w:rFonts w:ascii="仿宋" w:hAnsi="仿宋" w:eastAsia="仿宋" w:cs="仿宋"/>
          <w:b/>
          <w:bCs/>
          <w:color w:val="auto"/>
          <w:sz w:val="36"/>
          <w:szCs w:val="36"/>
          <w:lang w:eastAsia="zh-CN"/>
        </w:rPr>
      </w:pPr>
    </w:p>
    <w:p w14:paraId="6A399E25">
      <w:pPr>
        <w:pStyle w:val="6"/>
        <w:rPr>
          <w:rFonts w:ascii="仿宋" w:hAnsi="仿宋" w:eastAsia="仿宋" w:cs="仿宋"/>
          <w:color w:val="auto"/>
          <w:sz w:val="36"/>
          <w:szCs w:val="36"/>
          <w:lang w:eastAsia="zh-CN"/>
        </w:rPr>
      </w:pPr>
    </w:p>
    <w:p w14:paraId="78ACDC37">
      <w:pPr>
        <w:rPr>
          <w:rFonts w:ascii="仿宋" w:hAnsi="仿宋" w:eastAsia="仿宋" w:cs="仿宋"/>
          <w:b/>
          <w:bCs/>
          <w:color w:val="auto"/>
          <w:sz w:val="36"/>
          <w:szCs w:val="36"/>
          <w:lang w:eastAsia="zh-CN"/>
        </w:rPr>
      </w:pPr>
    </w:p>
    <w:p w14:paraId="614BE2F5">
      <w:pPr>
        <w:pStyle w:val="6"/>
        <w:rPr>
          <w:rFonts w:ascii="仿宋" w:hAnsi="仿宋" w:eastAsia="仿宋" w:cs="仿宋"/>
          <w:color w:val="auto"/>
          <w:sz w:val="36"/>
          <w:szCs w:val="36"/>
          <w:lang w:eastAsia="zh-CN"/>
        </w:rPr>
      </w:pPr>
    </w:p>
    <w:p w14:paraId="5B76E040">
      <w:pPr>
        <w:rPr>
          <w:rFonts w:ascii="仿宋" w:hAnsi="仿宋" w:eastAsia="仿宋" w:cs="仿宋"/>
          <w:b/>
          <w:bCs/>
          <w:color w:val="auto"/>
          <w:sz w:val="36"/>
          <w:szCs w:val="36"/>
          <w:lang w:eastAsia="zh-CN"/>
        </w:rPr>
      </w:pPr>
    </w:p>
    <w:p w14:paraId="1645751C">
      <w:pPr>
        <w:pStyle w:val="6"/>
        <w:rPr>
          <w:rFonts w:ascii="仿宋" w:hAnsi="仿宋" w:eastAsia="仿宋" w:cs="仿宋"/>
          <w:color w:val="auto"/>
          <w:sz w:val="36"/>
          <w:szCs w:val="36"/>
          <w:lang w:eastAsia="zh-CN"/>
        </w:rPr>
      </w:pPr>
    </w:p>
    <w:p w14:paraId="100A612D">
      <w:pPr>
        <w:rPr>
          <w:rFonts w:ascii="仿宋" w:hAnsi="仿宋" w:eastAsia="仿宋" w:cs="仿宋"/>
          <w:b/>
          <w:bCs/>
          <w:color w:val="auto"/>
          <w:sz w:val="36"/>
          <w:szCs w:val="36"/>
          <w:lang w:eastAsia="zh-CN"/>
        </w:rPr>
      </w:pPr>
    </w:p>
    <w:p w14:paraId="645D6697">
      <w:pPr>
        <w:pStyle w:val="5"/>
        <w:spacing w:line="240" w:lineRule="atLeast"/>
        <w:rPr>
          <w:rFonts w:ascii="仿宋" w:hAnsi="仿宋" w:eastAsia="仿宋" w:cs="仿宋"/>
          <w:bCs/>
          <w:color w:val="auto"/>
          <w:sz w:val="36"/>
          <w:szCs w:val="36"/>
          <w:lang w:eastAsia="zh-CN"/>
        </w:rPr>
      </w:pPr>
    </w:p>
    <w:p w14:paraId="0DD7498F">
      <w:pPr>
        <w:pStyle w:val="5"/>
        <w:spacing w:line="240" w:lineRule="atLeast"/>
        <w:rPr>
          <w:rFonts w:ascii="仿宋" w:hAnsi="仿宋" w:eastAsia="仿宋" w:cs="仿宋"/>
          <w:bCs/>
          <w:color w:val="auto"/>
          <w:sz w:val="36"/>
          <w:szCs w:val="36"/>
          <w:lang w:eastAsia="zh-CN"/>
        </w:rPr>
      </w:pPr>
      <w:r>
        <w:rPr>
          <w:rFonts w:hint="eastAsia" w:ascii="仿宋" w:hAnsi="仿宋" w:eastAsia="仿宋" w:cs="仿宋"/>
          <w:bCs/>
          <w:color w:val="auto"/>
          <w:sz w:val="36"/>
          <w:szCs w:val="36"/>
          <w:lang w:eastAsia="zh-CN"/>
        </w:rPr>
        <w:t>5、投标保证金缴纳凭证或投标担保函</w:t>
      </w:r>
    </w:p>
    <w:p w14:paraId="64FDF470">
      <w:pPr>
        <w:ind w:firstLine="486" w:firstLineChars="200"/>
        <w:rPr>
          <w:rFonts w:ascii="仿宋" w:hAnsi="仿宋" w:eastAsia="仿宋" w:cs="仿宋"/>
          <w:color w:val="auto"/>
          <w:lang w:eastAsia="zh-CN"/>
        </w:rPr>
      </w:pPr>
      <w:bookmarkStart w:id="117" w:name="_Toc494296991"/>
      <w:bookmarkStart w:id="118" w:name="_Toc494296665"/>
    </w:p>
    <w:bookmarkEnd w:id="117"/>
    <w:bookmarkEnd w:id="118"/>
    <w:p w14:paraId="0732FDF1">
      <w:pPr>
        <w:pStyle w:val="9"/>
        <w:rPr>
          <w:rFonts w:ascii="仿宋" w:hAnsi="仿宋" w:eastAsia="仿宋" w:cs="仿宋"/>
          <w:color w:val="auto"/>
          <w:lang w:eastAsia="zh-CN"/>
        </w:rPr>
      </w:pPr>
    </w:p>
    <w:p w14:paraId="1DD8AABE">
      <w:pPr>
        <w:pStyle w:val="9"/>
        <w:rPr>
          <w:rFonts w:ascii="仿宋" w:hAnsi="仿宋" w:eastAsia="仿宋" w:cs="仿宋"/>
          <w:color w:val="auto"/>
        </w:rPr>
      </w:pPr>
    </w:p>
    <w:p w14:paraId="6554A7AD">
      <w:pPr>
        <w:spacing w:line="240" w:lineRule="atLeast"/>
        <w:ind w:left="1164" w:leftChars="257" w:hanging="540"/>
        <w:jc w:val="center"/>
        <w:rPr>
          <w:rFonts w:ascii="仿宋" w:hAnsi="仿宋" w:eastAsia="仿宋" w:cs="仿宋"/>
          <w:color w:val="auto"/>
        </w:rPr>
      </w:pPr>
    </w:p>
    <w:p w14:paraId="14C4653E">
      <w:pPr>
        <w:rPr>
          <w:rFonts w:ascii="仿宋" w:hAnsi="仿宋" w:eastAsia="仿宋" w:cs="仿宋"/>
          <w:color w:val="auto"/>
          <w:sz w:val="28"/>
          <w:szCs w:val="28"/>
        </w:rPr>
      </w:pPr>
    </w:p>
    <w:tbl>
      <w:tblPr>
        <w:tblStyle w:val="26"/>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7986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57E15A87">
            <w:pPr>
              <w:rPr>
                <w:rFonts w:ascii="仿宋" w:hAnsi="仿宋" w:eastAsia="仿宋" w:cs="仿宋"/>
                <w:b/>
                <w:bCs/>
                <w:color w:val="auto"/>
                <w:sz w:val="30"/>
                <w:szCs w:val="30"/>
                <w:highlight w:val="none"/>
              </w:rPr>
            </w:pPr>
          </w:p>
          <w:p w14:paraId="5ADB3B1B">
            <w:pPr>
              <w:jc w:val="center"/>
              <w:rPr>
                <w:rFonts w:ascii="仿宋" w:hAnsi="仿宋" w:eastAsia="仿宋" w:cs="仿宋"/>
                <w:b/>
                <w:bCs/>
                <w:color w:val="auto"/>
                <w:sz w:val="30"/>
                <w:szCs w:val="30"/>
                <w:highlight w:val="none"/>
              </w:rPr>
            </w:pPr>
          </w:p>
          <w:p w14:paraId="5FCA5254">
            <w:pPr>
              <w:jc w:val="center"/>
              <w:rPr>
                <w:rFonts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5ED5416B">
      <w:pPr>
        <w:pStyle w:val="9"/>
        <w:rPr>
          <w:rFonts w:ascii="仿宋" w:hAnsi="仿宋" w:eastAsia="仿宋" w:cs="仿宋"/>
          <w:color w:val="auto"/>
        </w:rPr>
      </w:pPr>
    </w:p>
    <w:p w14:paraId="57B82093">
      <w:pPr>
        <w:pStyle w:val="9"/>
        <w:rPr>
          <w:rFonts w:ascii="仿宋" w:hAnsi="仿宋" w:eastAsia="仿宋" w:cs="仿宋"/>
          <w:color w:val="auto"/>
        </w:rPr>
      </w:pPr>
    </w:p>
    <w:p w14:paraId="546EF4B2">
      <w:pPr>
        <w:pStyle w:val="9"/>
        <w:rPr>
          <w:rFonts w:ascii="仿宋" w:hAnsi="仿宋" w:eastAsia="仿宋" w:cs="仿宋"/>
          <w:color w:val="auto"/>
        </w:rPr>
      </w:pPr>
    </w:p>
    <w:p w14:paraId="42E3E899">
      <w:pPr>
        <w:pStyle w:val="9"/>
        <w:rPr>
          <w:rFonts w:ascii="仿宋" w:hAnsi="仿宋" w:eastAsia="仿宋" w:cs="仿宋"/>
          <w:color w:val="auto"/>
        </w:rPr>
      </w:pPr>
    </w:p>
    <w:p w14:paraId="7070C69D">
      <w:pPr>
        <w:pStyle w:val="9"/>
        <w:rPr>
          <w:rFonts w:ascii="仿宋" w:hAnsi="仿宋" w:eastAsia="仿宋" w:cs="仿宋"/>
          <w:color w:val="auto"/>
        </w:rPr>
      </w:pPr>
    </w:p>
    <w:p w14:paraId="2D6FCF23">
      <w:pPr>
        <w:pStyle w:val="9"/>
        <w:rPr>
          <w:rFonts w:ascii="仿宋" w:hAnsi="仿宋" w:eastAsia="仿宋" w:cs="仿宋"/>
          <w:color w:val="auto"/>
        </w:rPr>
      </w:pPr>
    </w:p>
    <w:p w14:paraId="67921A70">
      <w:pPr>
        <w:rPr>
          <w:rFonts w:ascii="仿宋" w:hAnsi="仿宋" w:eastAsia="仿宋" w:cs="仿宋"/>
          <w:color w:val="auto"/>
        </w:rPr>
      </w:pPr>
    </w:p>
    <w:p w14:paraId="7EA95931">
      <w:pPr>
        <w:pStyle w:val="6"/>
        <w:rPr>
          <w:rFonts w:ascii="仿宋" w:hAnsi="仿宋" w:eastAsia="仿宋" w:cs="仿宋"/>
          <w:color w:val="auto"/>
        </w:rPr>
      </w:pPr>
    </w:p>
    <w:p w14:paraId="34870047">
      <w:pPr>
        <w:rPr>
          <w:rFonts w:ascii="仿宋" w:hAnsi="仿宋" w:eastAsia="仿宋" w:cs="仿宋"/>
          <w:color w:val="auto"/>
        </w:rPr>
      </w:pPr>
    </w:p>
    <w:p w14:paraId="57DD8DDD">
      <w:pPr>
        <w:rPr>
          <w:rFonts w:ascii="仿宋" w:hAnsi="仿宋" w:eastAsia="仿宋" w:cs="仿宋"/>
          <w:color w:val="auto"/>
        </w:rPr>
      </w:pPr>
    </w:p>
    <w:p w14:paraId="41E7FFDA">
      <w:pPr>
        <w:rPr>
          <w:rFonts w:ascii="仿宋" w:hAnsi="仿宋" w:eastAsia="仿宋" w:cs="仿宋"/>
          <w:color w:val="auto"/>
        </w:rPr>
      </w:pPr>
    </w:p>
    <w:p w14:paraId="43E59C11">
      <w:pPr>
        <w:jc w:val="center"/>
        <w:rPr>
          <w:rFonts w:ascii="仿宋" w:hAnsi="仿宋" w:eastAsia="仿宋" w:cs="仿宋"/>
          <w:color w:val="auto"/>
          <w:sz w:val="28"/>
          <w:szCs w:val="28"/>
        </w:rPr>
      </w:pPr>
    </w:p>
    <w:p w14:paraId="780E7B9F">
      <w:pPr>
        <w:jc w:val="center"/>
        <w:rPr>
          <w:rFonts w:ascii="仿宋" w:hAnsi="仿宋" w:eastAsia="仿宋" w:cs="仿宋"/>
          <w:color w:val="auto"/>
          <w:sz w:val="28"/>
          <w:szCs w:val="28"/>
        </w:rPr>
      </w:pPr>
    </w:p>
    <w:p w14:paraId="30D2D984">
      <w:pPr>
        <w:jc w:val="center"/>
        <w:rPr>
          <w:rFonts w:ascii="仿宋" w:hAnsi="仿宋" w:eastAsia="仿宋" w:cs="仿宋"/>
          <w:color w:val="auto"/>
          <w:sz w:val="28"/>
          <w:szCs w:val="28"/>
        </w:rPr>
      </w:pPr>
    </w:p>
    <w:p w14:paraId="70239D61">
      <w:pPr>
        <w:jc w:val="center"/>
        <w:rPr>
          <w:rFonts w:ascii="仿宋" w:hAnsi="仿宋" w:eastAsia="仿宋" w:cs="仿宋"/>
          <w:color w:val="auto"/>
          <w:sz w:val="28"/>
          <w:szCs w:val="28"/>
        </w:rPr>
      </w:pPr>
    </w:p>
    <w:p w14:paraId="5A749D4C">
      <w:pPr>
        <w:jc w:val="center"/>
        <w:rPr>
          <w:rFonts w:ascii="仿宋" w:hAnsi="仿宋" w:eastAsia="仿宋" w:cs="仿宋"/>
          <w:color w:val="auto"/>
          <w:sz w:val="28"/>
          <w:szCs w:val="28"/>
        </w:rPr>
      </w:pPr>
    </w:p>
    <w:p w14:paraId="1C6B06A2">
      <w:pPr>
        <w:jc w:val="center"/>
        <w:rPr>
          <w:rFonts w:ascii="仿宋" w:hAnsi="仿宋" w:eastAsia="仿宋" w:cs="仿宋"/>
          <w:color w:val="auto"/>
          <w:sz w:val="28"/>
          <w:szCs w:val="28"/>
        </w:rPr>
      </w:pPr>
    </w:p>
    <w:p w14:paraId="653EB3C8">
      <w:pPr>
        <w:jc w:val="center"/>
        <w:rPr>
          <w:rFonts w:ascii="仿宋" w:hAnsi="仿宋" w:eastAsia="仿宋" w:cs="仿宋"/>
          <w:color w:val="auto"/>
          <w:sz w:val="28"/>
          <w:szCs w:val="28"/>
        </w:rPr>
      </w:pPr>
    </w:p>
    <w:p w14:paraId="00A4FF08">
      <w:pPr>
        <w:jc w:val="center"/>
        <w:rPr>
          <w:rFonts w:ascii="仿宋" w:hAnsi="仿宋" w:eastAsia="仿宋" w:cs="仿宋"/>
          <w:color w:val="auto"/>
          <w:sz w:val="28"/>
          <w:szCs w:val="28"/>
        </w:rPr>
      </w:pPr>
    </w:p>
    <w:p w14:paraId="3B25799C">
      <w:pPr>
        <w:spacing w:line="360" w:lineRule="auto"/>
        <w:jc w:val="both"/>
        <w:rPr>
          <w:rFonts w:ascii="仿宋" w:hAnsi="仿宋" w:eastAsia="仿宋" w:cs="仿宋"/>
          <w:b/>
          <w:bCs/>
          <w:color w:val="auto"/>
          <w:sz w:val="28"/>
          <w:szCs w:val="28"/>
          <w:lang w:eastAsia="zh-CN"/>
        </w:rPr>
      </w:pPr>
    </w:p>
    <w:p w14:paraId="3D6FF65B">
      <w:pPr>
        <w:spacing w:line="360" w:lineRule="auto"/>
        <w:jc w:val="center"/>
        <w:rPr>
          <w:rFonts w:hint="eastAsia" w:ascii="仿宋" w:hAnsi="仿宋" w:eastAsia="仿宋" w:cs="仿宋"/>
          <w:b/>
          <w:bCs/>
          <w:color w:val="auto"/>
          <w:sz w:val="28"/>
          <w:szCs w:val="28"/>
          <w:lang w:eastAsia="zh-CN"/>
        </w:rPr>
      </w:pPr>
    </w:p>
    <w:p w14:paraId="75EDB870">
      <w:pPr>
        <w:spacing w:line="360" w:lineRule="auto"/>
        <w:jc w:val="center"/>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政府采购投标担保函 （项目用）</w:t>
      </w:r>
    </w:p>
    <w:p w14:paraId="0FDA74DB">
      <w:pPr>
        <w:spacing w:line="360" w:lineRule="auto"/>
        <w:rPr>
          <w:rFonts w:ascii="仿宋" w:hAnsi="仿宋" w:eastAsia="仿宋" w:cs="仿宋"/>
          <w:color w:val="auto"/>
          <w:lang w:eastAsia="zh-CN"/>
        </w:rPr>
      </w:pPr>
      <w:r>
        <w:rPr>
          <w:rFonts w:hint="eastAsia" w:ascii="仿宋" w:hAnsi="仿宋" w:eastAsia="仿宋" w:cs="仿宋"/>
          <w:color w:val="auto"/>
          <w:lang w:eastAsia="zh-CN"/>
        </w:rPr>
        <w:t>编号：</w:t>
      </w:r>
    </w:p>
    <w:p w14:paraId="1BEAF8CB">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（采购人或采购代理机构）：</w:t>
      </w:r>
    </w:p>
    <w:p w14:paraId="6097B6BA">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鉴于</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（以下简称“供应商”）拟参加编号为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1D0A0378">
      <w:pPr>
        <w:spacing w:line="360" w:lineRule="auto"/>
        <w:rPr>
          <w:rFonts w:ascii="仿宋" w:hAnsi="仿宋" w:eastAsia="仿宋" w:cs="仿宋"/>
          <w:color w:val="auto"/>
          <w:lang w:eastAsia="zh-CN"/>
        </w:rPr>
      </w:pPr>
      <w:r>
        <w:rPr>
          <w:rFonts w:hint="eastAsia" w:ascii="仿宋" w:hAnsi="仿宋" w:eastAsia="仿宋" w:cs="仿宋"/>
          <w:color w:val="auto"/>
          <w:lang w:eastAsia="zh-CN"/>
        </w:rPr>
        <w:t>项目（以下简称“本项目”）投标，根据本项目询价通知书，供应商参加投标时应向你方缴纳投标保证金，且可以投标担保函的形式缴纳投标保证金。应供应商的申请，我方以保证的方式向你方提供如下投标保证金担保：</w:t>
      </w:r>
    </w:p>
    <w:p w14:paraId="7B428174">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一、保证责任的情形及保证金额</w:t>
      </w:r>
    </w:p>
    <w:p w14:paraId="5145BE64">
      <w:pPr>
        <w:spacing w:line="360" w:lineRule="auto"/>
        <w:ind w:firstLine="243" w:firstLineChars="100"/>
        <w:rPr>
          <w:rFonts w:ascii="仿宋" w:hAnsi="仿宋" w:eastAsia="仿宋" w:cs="仿宋"/>
          <w:color w:val="auto"/>
          <w:lang w:eastAsia="zh-CN"/>
        </w:rPr>
      </w:pPr>
      <w:r>
        <w:rPr>
          <w:rFonts w:hint="eastAsia" w:ascii="仿宋" w:hAnsi="仿宋" w:eastAsia="仿宋" w:cs="仿宋"/>
          <w:color w:val="auto"/>
          <w:lang w:eastAsia="zh-CN"/>
        </w:rPr>
        <w:t>（一）在供应商出现下列情形之一时，我方承担保证责任：</w:t>
      </w:r>
    </w:p>
    <w:p w14:paraId="38A82493">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1．中标后供应商无正当理由不与采购人或者采购代理机构签订《政府采购合同》；</w:t>
      </w:r>
    </w:p>
    <w:p w14:paraId="3466EEA0">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2．询价通知书规定的供应商应当缴纳保证金的其他情形。</w:t>
      </w:r>
    </w:p>
    <w:p w14:paraId="12DCCCF0">
      <w:pPr>
        <w:spacing w:line="360" w:lineRule="auto"/>
        <w:ind w:firstLine="243" w:firstLineChars="100"/>
        <w:rPr>
          <w:rFonts w:ascii="仿宋" w:hAnsi="仿宋" w:eastAsia="仿宋" w:cs="仿宋"/>
          <w:color w:val="auto"/>
          <w:lang w:eastAsia="zh-CN"/>
        </w:rPr>
      </w:pPr>
      <w:r>
        <w:rPr>
          <w:rFonts w:hint="eastAsia" w:ascii="仿宋" w:hAnsi="仿宋" w:eastAsia="仿宋" w:cs="仿宋"/>
          <w:color w:val="auto"/>
          <w:lang w:eastAsia="zh-CN"/>
        </w:rPr>
        <w:t>（二）我方承担保证责任的最高金额为人民币</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元（大写</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），即本项目的投标保证金金额。</w:t>
      </w:r>
    </w:p>
    <w:p w14:paraId="31D9EF1E">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二、保证的方式及保证期间</w:t>
      </w:r>
    </w:p>
    <w:p w14:paraId="0A0F498C">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我方保证的方式为：连带责任保证。</w:t>
      </w:r>
    </w:p>
    <w:p w14:paraId="18B627B0">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我方的保证期间为：自本保函生效之日起</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个月止。</w:t>
      </w:r>
    </w:p>
    <w:p w14:paraId="630B5DB2">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三、承担保证责任的程序</w:t>
      </w:r>
    </w:p>
    <w:p w14:paraId="5D381752">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3707C9C9">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2．我方在收到索赔通知及相关证明材料后，在</w:t>
      </w:r>
      <w:r>
        <w:rPr>
          <w:rFonts w:hint="eastAsia" w:ascii="仿宋" w:hAnsi="仿宋" w:eastAsia="仿宋" w:cs="仿宋"/>
          <w:color w:val="auto"/>
          <w:u w:val="single"/>
          <w:lang w:eastAsia="zh-CN"/>
        </w:rPr>
        <w:t>　　　</w:t>
      </w:r>
      <w:r>
        <w:rPr>
          <w:rFonts w:hint="eastAsia" w:ascii="仿宋" w:hAnsi="仿宋" w:eastAsia="仿宋" w:cs="仿宋"/>
          <w:color w:val="auto"/>
          <w:lang w:eastAsia="zh-CN"/>
        </w:rPr>
        <w:t>个工作日内进行审查，符合应承担保证责任情形的，我方应按照你方的要求代供应商向你方支付投标保证金。</w:t>
      </w:r>
    </w:p>
    <w:p w14:paraId="4A0FB55A">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四、保证责任的终止</w:t>
      </w:r>
    </w:p>
    <w:p w14:paraId="434FE366">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1．保证期间届满你方未向我方书面主张保证责任的，自保证期间届满次日起，我方保证责任自动终止。</w:t>
      </w:r>
    </w:p>
    <w:p w14:paraId="1884F94C">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2．我方按照本保函向你贵方履行了保证责任后，自我方向你贵方支付款项（支付款项从我方账户划出）之日起，保证责任终止。</w:t>
      </w:r>
    </w:p>
    <w:p w14:paraId="28F10633">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3．按照法律法规的规定或出现我方保证责任终止的其它情形的，我方在本保函项下的保证责任亦终止。</w:t>
      </w:r>
    </w:p>
    <w:p w14:paraId="0DE980D5">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五、免责条款</w:t>
      </w:r>
    </w:p>
    <w:p w14:paraId="66C3C6CA">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1．依照法律规定或你方与供应商的另行约定，全部或者部分免除供应商投标保证金义务时，我方亦免除相应的保证责任。</w:t>
      </w:r>
    </w:p>
    <w:p w14:paraId="54FB2B31">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2．因你方原因致使供应商发生本保函第一条第（一）款约定情形的，我方不承担保证责任。</w:t>
      </w:r>
    </w:p>
    <w:p w14:paraId="074AB935">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3．因不可抗力造成供应商发生本保函第一条约定情形的，我方不承担保证责任。</w:t>
      </w:r>
    </w:p>
    <w:p w14:paraId="03811308">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4．你方或其他有权机关对询价通知书进行任何澄清或修改，加重我方保证责任的，我方对加重部分不承担保证责任，但该澄清或修改经我方事先书面同意的除外。</w:t>
      </w:r>
    </w:p>
    <w:p w14:paraId="387EFE8F">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六、争议的解决</w:t>
      </w:r>
    </w:p>
    <w:p w14:paraId="4C5AFF39">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因本保函发生的纠纷，由你我双方协商解决，协商不成的，通过诉讼程序解决，诉讼管辖地法院为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法院。</w:t>
      </w:r>
    </w:p>
    <w:p w14:paraId="05DC20BE">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七、保函的生效</w:t>
      </w:r>
    </w:p>
    <w:p w14:paraId="2F17854E">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本保函自我方加盖公章之日起生效。</w:t>
      </w:r>
    </w:p>
    <w:p w14:paraId="4660BA8E">
      <w:pPr>
        <w:spacing w:line="360" w:lineRule="auto"/>
        <w:ind w:firstLine="6439" w:firstLineChars="2650"/>
        <w:rPr>
          <w:rFonts w:ascii="仿宋" w:hAnsi="仿宋" w:eastAsia="仿宋" w:cs="仿宋"/>
          <w:color w:val="auto"/>
          <w:lang w:eastAsia="zh-CN"/>
        </w:rPr>
      </w:pPr>
    </w:p>
    <w:p w14:paraId="51CBE1FD">
      <w:pPr>
        <w:spacing w:line="360" w:lineRule="auto"/>
        <w:ind w:firstLine="6439" w:firstLineChars="2650"/>
        <w:rPr>
          <w:rFonts w:ascii="仿宋" w:hAnsi="仿宋" w:eastAsia="仿宋" w:cs="仿宋"/>
          <w:color w:val="auto"/>
          <w:lang w:eastAsia="zh-CN"/>
        </w:rPr>
      </w:pPr>
    </w:p>
    <w:p w14:paraId="0B67BBB6">
      <w:pPr>
        <w:spacing w:line="360" w:lineRule="auto"/>
        <w:ind w:firstLine="6439" w:firstLineChars="2650"/>
        <w:rPr>
          <w:rFonts w:ascii="仿宋" w:hAnsi="仿宋" w:eastAsia="仿宋" w:cs="仿宋"/>
          <w:color w:val="auto"/>
          <w:lang w:eastAsia="zh-CN"/>
        </w:rPr>
      </w:pPr>
      <w:r>
        <w:rPr>
          <w:rFonts w:hint="eastAsia" w:ascii="仿宋" w:hAnsi="仿宋" w:eastAsia="仿宋" w:cs="仿宋"/>
          <w:color w:val="auto"/>
          <w:lang w:eastAsia="zh-CN"/>
        </w:rPr>
        <w:t>保证人：（公章）</w:t>
      </w:r>
    </w:p>
    <w:p w14:paraId="65723989">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w:t>
      </w:r>
    </w:p>
    <w:p w14:paraId="268F1258">
      <w:pPr>
        <w:spacing w:line="360" w:lineRule="auto"/>
        <w:ind w:firstLine="6318" w:firstLineChars="2600"/>
        <w:rPr>
          <w:rFonts w:ascii="仿宋" w:hAnsi="仿宋" w:eastAsia="仿宋" w:cs="仿宋"/>
          <w:color w:val="auto"/>
          <w:lang w:eastAsia="zh-CN"/>
        </w:rPr>
        <w:sectPr>
          <w:headerReference r:id="rId7" w:type="default"/>
          <w:footerReference r:id="rId8" w:type="default"/>
          <w:pgSz w:w="11905" w:h="16838"/>
          <w:pgMar w:top="1440" w:right="1417" w:bottom="1440" w:left="1417" w:header="850" w:footer="992" w:gutter="0"/>
          <w:pgNumType w:start="1"/>
          <w:cols w:space="0" w:num="1"/>
          <w:docGrid w:type="linesAndChars" w:linePitch="325" w:charSpace="635"/>
        </w:sectPr>
      </w:pPr>
      <w:r>
        <w:rPr>
          <w:rFonts w:hint="eastAsia" w:ascii="仿宋" w:hAnsi="仿宋" w:eastAsia="仿宋" w:cs="仿宋"/>
          <w:color w:val="auto"/>
          <w:lang w:eastAsia="zh-CN"/>
        </w:rPr>
        <w:t>年     月      日</w:t>
      </w:r>
    </w:p>
    <w:p w14:paraId="148BE389">
      <w:pPr>
        <w:spacing w:line="400" w:lineRule="exact"/>
        <w:ind w:firstLine="486" w:firstLineChars="200"/>
        <w:rPr>
          <w:rFonts w:ascii="仿宋" w:hAnsi="仿宋" w:eastAsia="仿宋" w:cs="仿宋"/>
          <w:b/>
          <w:bCs/>
          <w:color w:val="auto"/>
          <w:lang w:eastAsia="zh-CN"/>
        </w:rPr>
      </w:pPr>
      <w:r>
        <w:rPr>
          <w:rFonts w:hint="eastAsia" w:ascii="仿宋" w:hAnsi="仿宋" w:eastAsia="仿宋" w:cs="仿宋"/>
          <w:b/>
          <w:bCs/>
          <w:color w:val="auto"/>
          <w:lang w:eastAsia="zh-CN"/>
        </w:rPr>
        <w:t>6、投标企业须提供供应商（被授权本单位在职人员）近6个月内任意1个月社保证明</w:t>
      </w:r>
    </w:p>
    <w:p w14:paraId="15271521">
      <w:pPr>
        <w:spacing w:line="400" w:lineRule="exact"/>
        <w:ind w:firstLine="486" w:firstLineChars="200"/>
        <w:rPr>
          <w:rFonts w:ascii="仿宋" w:hAnsi="仿宋" w:eastAsia="仿宋" w:cs="仿宋"/>
          <w:b/>
          <w:bCs/>
          <w:color w:val="auto"/>
          <w:lang w:eastAsia="zh-CN"/>
        </w:rPr>
      </w:pPr>
      <w:r>
        <w:rPr>
          <w:rFonts w:hint="eastAsia" w:ascii="仿宋" w:hAnsi="仿宋" w:eastAsia="仿宋" w:cs="仿宋"/>
          <w:b/>
          <w:bCs/>
          <w:color w:val="auto"/>
          <w:lang w:eastAsia="zh-CN"/>
        </w:rPr>
        <w:t>说明：复印件上应加盖本单位章</w:t>
      </w:r>
    </w:p>
    <w:p w14:paraId="205B727C">
      <w:pPr>
        <w:pStyle w:val="33"/>
        <w:ind w:firstLine="0"/>
        <w:rPr>
          <w:rFonts w:ascii="仿宋" w:hAnsi="仿宋" w:eastAsia="仿宋" w:cs="仿宋"/>
          <w:color w:val="auto"/>
          <w:lang w:eastAsia="zh-CN"/>
        </w:rPr>
      </w:pPr>
    </w:p>
    <w:p w14:paraId="693CE948">
      <w:pPr>
        <w:pStyle w:val="33"/>
        <w:rPr>
          <w:rFonts w:ascii="仿宋" w:hAnsi="仿宋" w:eastAsia="仿宋" w:cs="仿宋"/>
          <w:color w:val="auto"/>
          <w:lang w:eastAsia="zh-CN"/>
        </w:rPr>
      </w:pPr>
    </w:p>
    <w:p w14:paraId="74566BF8">
      <w:pPr>
        <w:pStyle w:val="33"/>
        <w:rPr>
          <w:rFonts w:ascii="仿宋" w:hAnsi="仿宋" w:eastAsia="仿宋" w:cs="仿宋"/>
          <w:color w:val="auto"/>
          <w:lang w:eastAsia="zh-CN"/>
        </w:rPr>
      </w:pPr>
    </w:p>
    <w:p w14:paraId="04065F2F">
      <w:pPr>
        <w:spacing w:line="400" w:lineRule="exact"/>
        <w:ind w:firstLine="486" w:firstLineChars="200"/>
        <w:rPr>
          <w:rFonts w:ascii="仿宋" w:hAnsi="仿宋" w:eastAsia="仿宋" w:cs="仿宋"/>
          <w:b/>
          <w:bCs/>
          <w:color w:val="auto"/>
          <w:lang w:eastAsia="zh-CN"/>
        </w:rPr>
      </w:pPr>
      <w:r>
        <w:rPr>
          <w:rFonts w:hint="eastAsia" w:ascii="仿宋" w:hAnsi="仿宋" w:eastAsia="仿宋" w:cs="仿宋"/>
          <w:b/>
          <w:bCs/>
          <w:color w:val="auto"/>
          <w:lang w:val="en-US" w:eastAsia="zh-CN"/>
        </w:rPr>
        <w:t>7</w:t>
      </w:r>
      <w:r>
        <w:rPr>
          <w:rFonts w:hint="eastAsia" w:ascii="仿宋" w:hAnsi="仿宋" w:eastAsia="仿宋" w:cs="仿宋"/>
          <w:b/>
          <w:bCs/>
          <w:color w:val="auto"/>
          <w:lang w:eastAsia="zh-CN"/>
        </w:rPr>
        <w:t>、</w:t>
      </w:r>
      <w:r>
        <w:rPr>
          <w:rFonts w:hint="eastAsia" w:ascii="仿宋" w:hAnsi="仿宋" w:eastAsia="仿宋" w:cs="仿宋"/>
          <w:b/>
          <w:bCs/>
          <w:color w:val="auto"/>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512624BE">
      <w:pPr>
        <w:pStyle w:val="33"/>
        <w:ind w:firstLine="0"/>
        <w:rPr>
          <w:rFonts w:ascii="仿宋" w:hAnsi="仿宋" w:eastAsia="仿宋" w:cs="仿宋"/>
          <w:b/>
          <w:bCs/>
          <w:color w:val="auto"/>
          <w:lang w:eastAsia="zh-CN"/>
        </w:rPr>
      </w:pPr>
    </w:p>
    <w:p w14:paraId="40447D78">
      <w:pPr>
        <w:pStyle w:val="33"/>
        <w:rPr>
          <w:rFonts w:ascii="仿宋" w:hAnsi="仿宋" w:eastAsia="仿宋" w:cs="仿宋"/>
          <w:b/>
          <w:bCs/>
          <w:color w:val="auto"/>
          <w:lang w:eastAsia="zh-CN"/>
        </w:rPr>
      </w:pPr>
    </w:p>
    <w:p w14:paraId="59C25411">
      <w:pPr>
        <w:rPr>
          <w:rFonts w:ascii="仿宋" w:hAnsi="仿宋" w:eastAsia="仿宋" w:cs="仿宋"/>
          <w:color w:val="auto"/>
          <w:lang w:eastAsia="zh-CN"/>
        </w:rPr>
      </w:pPr>
    </w:p>
    <w:p w14:paraId="4E35909F">
      <w:pPr>
        <w:spacing w:line="400" w:lineRule="exact"/>
        <w:ind w:firstLine="486" w:firstLineChars="200"/>
        <w:rPr>
          <w:rFonts w:ascii="仿宋" w:hAnsi="仿宋" w:eastAsia="仿宋" w:cs="仿宋"/>
          <w:b/>
          <w:bCs/>
          <w:color w:val="auto"/>
          <w:lang w:eastAsia="zh-CN"/>
        </w:rPr>
      </w:pPr>
    </w:p>
    <w:p w14:paraId="2E992EF4">
      <w:pPr>
        <w:spacing w:line="400" w:lineRule="exact"/>
        <w:ind w:firstLine="486" w:firstLineChars="200"/>
        <w:rPr>
          <w:rFonts w:hint="eastAsia" w:ascii="仿宋" w:hAnsi="仿宋" w:eastAsia="仿宋" w:cs="仿宋"/>
          <w:b/>
          <w:bCs/>
          <w:color w:val="auto"/>
          <w:lang w:eastAsia="zh-CN"/>
        </w:rPr>
      </w:pPr>
      <w:r>
        <w:rPr>
          <w:rFonts w:hint="eastAsia" w:ascii="仿宋" w:hAnsi="仿宋" w:eastAsia="仿宋" w:cs="仿宋"/>
          <w:b/>
          <w:bCs/>
          <w:color w:val="auto"/>
          <w:lang w:val="en-US" w:eastAsia="zh-CN"/>
        </w:rPr>
        <w:t>8</w:t>
      </w:r>
      <w:r>
        <w:rPr>
          <w:rFonts w:hint="eastAsia" w:ascii="仿宋" w:hAnsi="仿宋" w:eastAsia="仿宋" w:cs="仿宋"/>
          <w:b/>
          <w:bCs/>
          <w:color w:val="auto"/>
          <w:lang w:eastAsia="zh-CN"/>
        </w:rPr>
        <w:t>、供应商须知资料表要求的其他资格证明文件</w:t>
      </w:r>
    </w:p>
    <w:p w14:paraId="2D107F81">
      <w:pPr>
        <w:pStyle w:val="4"/>
        <w:spacing w:before="40" w:after="40" w:line="579" w:lineRule="auto"/>
        <w:jc w:val="both"/>
        <w:rPr>
          <w:rFonts w:hint="eastAsia" w:ascii="仿宋" w:hAnsi="仿宋" w:eastAsia="仿宋" w:cs="仿宋"/>
          <w:color w:val="auto"/>
          <w:sz w:val="32"/>
          <w:szCs w:val="32"/>
          <w:lang w:eastAsia="zh-CN"/>
        </w:rPr>
      </w:pPr>
      <w:bookmarkStart w:id="119" w:name="_Toc515647816"/>
      <w:bookmarkStart w:id="120" w:name="_Toc11180"/>
      <w:bookmarkStart w:id="121" w:name="_Toc5695"/>
      <w:bookmarkStart w:id="122" w:name="_Toc22967"/>
    </w:p>
    <w:p w14:paraId="56B50AB2">
      <w:pPr>
        <w:rPr>
          <w:rFonts w:hint="eastAsia" w:ascii="仿宋" w:hAnsi="仿宋" w:eastAsia="仿宋" w:cs="仿宋"/>
          <w:color w:val="auto"/>
          <w:sz w:val="32"/>
          <w:szCs w:val="32"/>
          <w:lang w:eastAsia="zh-CN"/>
        </w:rPr>
      </w:pPr>
    </w:p>
    <w:p w14:paraId="6B3593E3">
      <w:pPr>
        <w:pStyle w:val="6"/>
        <w:rPr>
          <w:rFonts w:hint="eastAsia" w:ascii="仿宋" w:hAnsi="仿宋" w:eastAsia="仿宋" w:cs="仿宋"/>
          <w:color w:val="auto"/>
          <w:sz w:val="32"/>
          <w:szCs w:val="32"/>
          <w:lang w:eastAsia="zh-CN"/>
        </w:rPr>
      </w:pPr>
    </w:p>
    <w:p w14:paraId="40252AC4">
      <w:pPr>
        <w:rPr>
          <w:rFonts w:hint="eastAsia"/>
          <w:color w:val="auto"/>
          <w:lang w:eastAsia="zh-CN"/>
        </w:rPr>
      </w:pPr>
    </w:p>
    <w:p w14:paraId="219E37CB">
      <w:pPr>
        <w:pStyle w:val="4"/>
        <w:spacing w:before="40" w:after="40" w:line="579" w:lineRule="auto"/>
        <w:jc w:val="center"/>
        <w:rPr>
          <w:rFonts w:hint="eastAsia" w:ascii="仿宋" w:hAnsi="仿宋" w:eastAsia="仿宋" w:cs="仿宋"/>
          <w:color w:val="auto"/>
          <w:sz w:val="32"/>
          <w:szCs w:val="32"/>
          <w:lang w:eastAsia="zh-CN"/>
        </w:rPr>
      </w:pPr>
    </w:p>
    <w:p w14:paraId="023AA539">
      <w:pPr>
        <w:rPr>
          <w:rFonts w:hint="eastAsia" w:ascii="仿宋" w:hAnsi="仿宋" w:eastAsia="仿宋" w:cs="仿宋"/>
          <w:color w:val="auto"/>
          <w:sz w:val="32"/>
          <w:szCs w:val="32"/>
          <w:lang w:eastAsia="zh-CN"/>
        </w:rPr>
      </w:pPr>
    </w:p>
    <w:p w14:paraId="17880D87">
      <w:pPr>
        <w:rPr>
          <w:rFonts w:hint="eastAsia" w:ascii="仿宋" w:hAnsi="仿宋" w:eastAsia="仿宋" w:cs="仿宋"/>
          <w:color w:val="auto"/>
          <w:sz w:val="32"/>
          <w:szCs w:val="32"/>
          <w:lang w:eastAsia="zh-CN"/>
        </w:rPr>
      </w:pPr>
    </w:p>
    <w:p w14:paraId="41B98844">
      <w:pPr>
        <w:rPr>
          <w:rFonts w:hint="eastAsia" w:ascii="仿宋" w:hAnsi="仿宋" w:eastAsia="仿宋" w:cs="仿宋"/>
          <w:color w:val="auto"/>
          <w:sz w:val="32"/>
          <w:szCs w:val="32"/>
          <w:lang w:eastAsia="zh-CN"/>
        </w:rPr>
      </w:pPr>
    </w:p>
    <w:p w14:paraId="4DA8D431">
      <w:pPr>
        <w:pStyle w:val="4"/>
        <w:spacing w:before="40" w:after="40" w:line="579" w:lineRule="auto"/>
        <w:jc w:val="center"/>
        <w:rPr>
          <w:rFonts w:hint="eastAsia" w:ascii="仿宋" w:hAnsi="仿宋" w:eastAsia="仿宋" w:cs="仿宋"/>
          <w:color w:val="auto"/>
          <w:sz w:val="32"/>
          <w:szCs w:val="32"/>
          <w:lang w:eastAsia="zh-CN"/>
        </w:rPr>
      </w:pPr>
    </w:p>
    <w:p w14:paraId="5A3C43BE">
      <w:pPr>
        <w:pStyle w:val="4"/>
        <w:spacing w:before="40" w:after="40" w:line="579" w:lineRule="auto"/>
        <w:jc w:val="center"/>
        <w:rPr>
          <w:rFonts w:hint="eastAsia" w:ascii="仿宋" w:hAnsi="仿宋" w:eastAsia="仿宋" w:cs="仿宋"/>
          <w:color w:val="auto"/>
          <w:sz w:val="32"/>
          <w:szCs w:val="32"/>
          <w:lang w:eastAsia="zh-CN"/>
        </w:rPr>
      </w:pPr>
    </w:p>
    <w:p w14:paraId="0AC4CE3F">
      <w:pPr>
        <w:pStyle w:val="4"/>
        <w:spacing w:before="40" w:after="40" w:line="579" w:lineRule="auto"/>
        <w:jc w:val="center"/>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第二部分  商务及技术文件</w:t>
      </w:r>
      <w:bookmarkEnd w:id="119"/>
      <w:bookmarkEnd w:id="120"/>
      <w:bookmarkEnd w:id="121"/>
      <w:bookmarkEnd w:id="122"/>
    </w:p>
    <w:p w14:paraId="7B5EFF3C">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1、投标函</w:t>
      </w:r>
    </w:p>
    <w:p w14:paraId="79665C6A">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2、开标一览表</w:t>
      </w:r>
    </w:p>
    <w:p w14:paraId="03452D5C">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3、货物说明一览表</w:t>
      </w:r>
    </w:p>
    <w:p w14:paraId="228BB1B2">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4、投标分项报价表</w:t>
      </w:r>
    </w:p>
    <w:p w14:paraId="5DCCD739">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5、技术规格偏离表</w:t>
      </w:r>
    </w:p>
    <w:p w14:paraId="64385AFC">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6、商务条款偏离表</w:t>
      </w:r>
    </w:p>
    <w:p w14:paraId="60EEEBAF">
      <w:pPr>
        <w:pStyle w:val="14"/>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7、供应商基本情况表</w:t>
      </w:r>
    </w:p>
    <w:p w14:paraId="0ADE9396">
      <w:pPr>
        <w:pStyle w:val="14"/>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8、中小企业声明函(货物)</w:t>
      </w:r>
    </w:p>
    <w:p w14:paraId="6A5CA421">
      <w:pPr>
        <w:pStyle w:val="14"/>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val="en-US" w:eastAsia="zh-CN"/>
        </w:rPr>
        <w:t>9</w:t>
      </w:r>
      <w:r>
        <w:rPr>
          <w:rFonts w:hint="eastAsia" w:ascii="仿宋" w:hAnsi="仿宋" w:eastAsia="仿宋" w:cs="仿宋"/>
          <w:color w:val="auto"/>
          <w:lang w:eastAsia="zh-CN"/>
        </w:rPr>
        <w:t>、《残疾人福利性单位声明函》</w:t>
      </w:r>
    </w:p>
    <w:p w14:paraId="6F4FAE75">
      <w:pPr>
        <w:pStyle w:val="14"/>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val="en-US" w:eastAsia="zh-CN"/>
        </w:rPr>
        <w:t>10</w:t>
      </w:r>
      <w:r>
        <w:rPr>
          <w:rFonts w:hint="eastAsia" w:ascii="仿宋" w:hAnsi="仿宋" w:eastAsia="仿宋" w:cs="仿宋"/>
          <w:color w:val="auto"/>
          <w:lang w:eastAsia="zh-CN"/>
        </w:rPr>
        <w:t>、评分标准和细则中技术部分证明材料</w:t>
      </w:r>
    </w:p>
    <w:p w14:paraId="24B52E6A">
      <w:pPr>
        <w:pStyle w:val="14"/>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val="en-US" w:eastAsia="zh-CN"/>
        </w:rPr>
        <w:t>11</w:t>
      </w:r>
      <w:r>
        <w:rPr>
          <w:rFonts w:hint="eastAsia" w:ascii="仿宋" w:hAnsi="仿宋" w:eastAsia="仿宋" w:cs="仿宋"/>
          <w:color w:val="auto"/>
          <w:lang w:eastAsia="zh-CN"/>
        </w:rPr>
        <w:t>、评分标准和细则中技术部分证明材料（格式自拟）</w:t>
      </w:r>
    </w:p>
    <w:p w14:paraId="29E16FEE">
      <w:pPr>
        <w:pStyle w:val="14"/>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val="en-US" w:eastAsia="zh-CN"/>
        </w:rPr>
        <w:t>12</w:t>
      </w:r>
      <w:r>
        <w:rPr>
          <w:rFonts w:hint="eastAsia" w:ascii="仿宋" w:hAnsi="仿宋" w:eastAsia="仿宋" w:cs="仿宋"/>
          <w:color w:val="auto"/>
          <w:lang w:eastAsia="zh-CN"/>
        </w:rPr>
        <w:t>、供应商认为有必要提供的其他证明材料（格式自拟）</w:t>
      </w:r>
    </w:p>
    <w:p w14:paraId="61165236">
      <w:pPr>
        <w:pStyle w:val="14"/>
        <w:tabs>
          <w:tab w:val="left" w:pos="5580"/>
        </w:tabs>
        <w:spacing w:line="400" w:lineRule="exact"/>
        <w:ind w:left="648" w:leftChars="267"/>
        <w:rPr>
          <w:rFonts w:ascii="仿宋" w:hAnsi="仿宋" w:eastAsia="仿宋" w:cs="仿宋"/>
          <w:color w:val="auto"/>
          <w:sz w:val="21"/>
          <w:szCs w:val="21"/>
          <w:lang w:eastAsia="zh-CN"/>
        </w:rPr>
      </w:pPr>
      <w:r>
        <w:rPr>
          <w:rFonts w:hint="eastAsia" w:ascii="仿宋" w:hAnsi="仿宋" w:eastAsia="仿宋" w:cs="仿宋"/>
          <w:color w:val="auto"/>
          <w:lang w:eastAsia="zh-CN"/>
        </w:rPr>
        <w:br w:type="page"/>
      </w:r>
    </w:p>
    <w:p w14:paraId="3C387571">
      <w:pPr>
        <w:pStyle w:val="2"/>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1、投标函</w:t>
      </w:r>
    </w:p>
    <w:p w14:paraId="3C7E5D44">
      <w:pPr>
        <w:spacing w:line="440" w:lineRule="exact"/>
        <w:rPr>
          <w:rFonts w:ascii="仿宋" w:hAnsi="仿宋" w:eastAsia="仿宋" w:cs="仿宋"/>
          <w:color w:val="auto"/>
          <w:u w:val="single"/>
          <w:lang w:eastAsia="zh-CN"/>
        </w:rPr>
      </w:pPr>
      <w:r>
        <w:rPr>
          <w:rFonts w:hint="eastAsia" w:ascii="仿宋" w:hAnsi="仿宋" w:eastAsia="仿宋" w:cs="仿宋"/>
          <w:color w:val="auto"/>
          <w:lang w:eastAsia="zh-CN"/>
        </w:rPr>
        <w:t>致：</w:t>
      </w:r>
      <w:r>
        <w:rPr>
          <w:rFonts w:hint="eastAsia" w:ascii="仿宋" w:hAnsi="仿宋" w:eastAsia="仿宋" w:cs="仿宋"/>
          <w:color w:val="auto"/>
          <w:u w:val="single"/>
          <w:lang w:eastAsia="zh-CN"/>
        </w:rPr>
        <w:t xml:space="preserve">                     </w:t>
      </w:r>
    </w:p>
    <w:p w14:paraId="35CBD16B">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为响应你方组织的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项目的招标[项目编号为：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]，我方愿参与投标。</w:t>
      </w:r>
    </w:p>
    <w:p w14:paraId="1ECBB6BE">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我方确认收到贵方提供的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磋商文件的全部内容。</w:t>
      </w:r>
    </w:p>
    <w:p w14:paraId="7AAE35E0">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在参与投标前已详细研究了磋商文件的所有内容，包括澄清、修改文件（如果有）和所有已提供的参考资料以及有关附件，我方完全明白并认为此磋商文件没有倾向性，也不存在排斥潜在报价供应商的内容，我方同意磋商文件的相关条款，放弃对磋商文件提出误解和质疑的一切权力。</w:t>
      </w:r>
    </w:p>
    <w:p w14:paraId="56FCAD75">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u w:val="single"/>
          <w:lang w:eastAsia="zh-CN"/>
        </w:rPr>
        <w:t xml:space="preserve">      (供应商名称)      </w:t>
      </w:r>
      <w:r>
        <w:rPr>
          <w:rFonts w:hint="eastAsia" w:ascii="仿宋" w:hAnsi="仿宋" w:eastAsia="仿宋" w:cs="仿宋"/>
          <w:color w:val="auto"/>
          <w:lang w:eastAsia="zh-CN"/>
        </w:rPr>
        <w:t>作为供应商正式授权</w:t>
      </w:r>
      <w:r>
        <w:rPr>
          <w:rFonts w:hint="eastAsia" w:ascii="仿宋" w:hAnsi="仿宋" w:eastAsia="仿宋" w:cs="仿宋"/>
          <w:color w:val="auto"/>
          <w:u w:val="single"/>
          <w:lang w:eastAsia="zh-CN"/>
        </w:rPr>
        <w:t xml:space="preserve">  (授权代表全名, 职务)  </w:t>
      </w:r>
      <w:r>
        <w:rPr>
          <w:rFonts w:hint="eastAsia" w:ascii="仿宋" w:hAnsi="仿宋" w:eastAsia="仿宋" w:cs="仿宋"/>
          <w:color w:val="auto"/>
          <w:lang w:eastAsia="zh-CN"/>
        </w:rPr>
        <w:t>代表我方全权处理有关本报价的一切事宜。</w:t>
      </w:r>
    </w:p>
    <w:p w14:paraId="0EC12457">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我方已完全明白磋商文件的所有条款要求，并申明如下：</w:t>
      </w:r>
    </w:p>
    <w:p w14:paraId="26D60386">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（一）按磋商文件提供的全部货物与相关服务的投标总价详见《报价一览表》。</w:t>
      </w:r>
    </w:p>
    <w:p w14:paraId="704FDAD5">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（二）本投标文件的有效期为投标截止时间起</w:t>
      </w:r>
      <w:r>
        <w:rPr>
          <w:rFonts w:hint="eastAsia" w:ascii="仿宋" w:hAnsi="仿宋" w:eastAsia="仿宋" w:cs="仿宋"/>
          <w:color w:val="auto"/>
          <w:u w:val="single"/>
          <w:lang w:eastAsia="zh-CN"/>
        </w:rPr>
        <w:t>60</w:t>
      </w:r>
      <w:r>
        <w:rPr>
          <w:rFonts w:hint="eastAsia" w:ascii="仿宋" w:hAnsi="仿宋" w:eastAsia="仿宋" w:cs="仿宋"/>
          <w:color w:val="auto"/>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1D77E3A2">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（三）我方同意按照贵方可能提出的要求而提供与投标有关的任何其它数据、信息或资料。</w:t>
      </w:r>
    </w:p>
    <w:p w14:paraId="693E7FA9">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（四）我方理解贵方不一定接受最低投标价或任何贵方可能收到的投标。</w:t>
      </w:r>
    </w:p>
    <w:p w14:paraId="099DB81F">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（五）我方如果中标，将保证履行磋商文件及其澄清、修改文件（如果有）中的全部责任和义务，按质、按量、按期完成《招标内容》及《合同书》中的全部任务。</w:t>
      </w:r>
    </w:p>
    <w:p w14:paraId="1B74DBB6">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（六）如我方被授予合同，我方承诺支付就本次招标应支付或将支付的中标服务费（详见按磋商文件要求格式填写的《中标服务费支付承诺书》）。</w:t>
      </w:r>
    </w:p>
    <w:p w14:paraId="701B71C1">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（七）我方作为在法律、财务和运作上独立于采购人、招标代理机构的供应商，在此保证所提交的所有文件和全部说明是真实的和正确的。</w:t>
      </w:r>
    </w:p>
    <w:p w14:paraId="4B3EDCAA">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（八）我方投标报价已包含应向知识产权所有权人支付的所有相关税费，并保证采购人在中国使用我方提供的货物时，如有第三方提出侵犯其知识产权主张的，责任由我方承担。</w:t>
      </w:r>
    </w:p>
    <w:p w14:paraId="133C6C75">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（九）我方与其他供应商不存在单位负责人为同一人或者存在直接控股、管理关系。</w:t>
      </w:r>
    </w:p>
    <w:p w14:paraId="5CDA8E3E">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（十）我方承诺未为本项目提供整体设计、规范编制或者项目管理、监理、检测等服务。</w:t>
      </w:r>
    </w:p>
    <w:p w14:paraId="6B85990C">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（十一）我方具备《政府采购法》第二十二条规定的条件，承诺如下：</w:t>
      </w:r>
    </w:p>
    <w:p w14:paraId="1BEF11C8">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（1）我方已依法缴纳了各项税费及社会保险费用，如有需要，可随时向采购人提供近三个月内的相关缴费证明，以便核查。</w:t>
      </w:r>
    </w:p>
    <w:p w14:paraId="60C29106">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（2）我方已依法建立健全的财务会计制度，如有需要，可随时向采购人提供相关的证明材料，以便核查。</w:t>
      </w:r>
    </w:p>
    <w:p w14:paraId="13D630DE">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（3）我方参加本项目政府采购活动前3年内在经营活动中没有重大违法记录。</w:t>
      </w:r>
    </w:p>
    <w:p w14:paraId="182A46CC">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（4）我方具备履行合同所必需的设备和专业技术能力。</w:t>
      </w:r>
    </w:p>
    <w:p w14:paraId="644250B6">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（5）我方符合法律、行政法规规定的其他条件。</w:t>
      </w:r>
    </w:p>
    <w:p w14:paraId="0D34CB61">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以上内容如有虚假或与事实不符的，评审委员会可将我方做无效投标处理，我方愿意承担相应的法律责任。</w:t>
      </w:r>
    </w:p>
    <w:p w14:paraId="1DF43C9C">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（十三）我方对在本函及投标文件中所作的所有承诺承担法律责任。</w:t>
      </w:r>
    </w:p>
    <w:p w14:paraId="5A48B95E">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（十四）所有与本招标有关的函件请发往下列地址：</w:t>
      </w:r>
    </w:p>
    <w:p w14:paraId="03261416">
      <w:pPr>
        <w:spacing w:line="440" w:lineRule="exact"/>
        <w:rPr>
          <w:rFonts w:ascii="仿宋" w:hAnsi="仿宋" w:eastAsia="仿宋" w:cs="仿宋"/>
          <w:color w:val="auto"/>
          <w:lang w:eastAsia="zh-CN"/>
        </w:rPr>
      </w:pPr>
      <w:r>
        <w:rPr>
          <w:rFonts w:hint="eastAsia" w:ascii="仿宋" w:hAnsi="仿宋" w:eastAsia="仿宋" w:cs="仿宋"/>
          <w:color w:val="auto"/>
          <w:lang w:eastAsia="zh-CN"/>
        </w:rPr>
        <w:t>地    址：</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.邮政编码：</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63A64048">
      <w:pPr>
        <w:spacing w:line="440" w:lineRule="exact"/>
        <w:rPr>
          <w:rFonts w:ascii="仿宋" w:hAnsi="仿宋" w:eastAsia="仿宋" w:cs="仿宋"/>
          <w:color w:val="auto"/>
          <w:lang w:eastAsia="zh-CN"/>
        </w:rPr>
      </w:pPr>
      <w:r>
        <w:rPr>
          <w:rFonts w:hint="eastAsia" w:ascii="仿宋" w:hAnsi="仿宋" w:eastAsia="仿宋" w:cs="仿宋"/>
          <w:color w:val="auto"/>
          <w:lang w:eastAsia="zh-CN"/>
        </w:rPr>
        <w:t>电    话：</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6E7A733E">
      <w:pPr>
        <w:spacing w:line="440" w:lineRule="exact"/>
        <w:rPr>
          <w:rFonts w:ascii="仿宋" w:hAnsi="仿宋" w:eastAsia="仿宋" w:cs="仿宋"/>
          <w:color w:val="auto"/>
          <w:lang w:eastAsia="zh-CN"/>
        </w:rPr>
      </w:pPr>
      <w:r>
        <w:rPr>
          <w:rFonts w:hint="eastAsia" w:ascii="仿宋" w:hAnsi="仿宋" w:eastAsia="仿宋" w:cs="仿宋"/>
          <w:color w:val="auto"/>
          <w:lang w:eastAsia="zh-CN"/>
        </w:rPr>
        <w:t>传    真：</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24222542">
      <w:pPr>
        <w:spacing w:line="440" w:lineRule="exact"/>
        <w:rPr>
          <w:rFonts w:ascii="仿宋" w:hAnsi="仿宋" w:eastAsia="仿宋" w:cs="仿宋"/>
          <w:color w:val="auto"/>
          <w:lang w:eastAsia="zh-CN"/>
        </w:rPr>
      </w:pPr>
      <w:r>
        <w:rPr>
          <w:rFonts w:hint="eastAsia" w:ascii="仿宋" w:hAnsi="仿宋" w:eastAsia="仿宋" w:cs="仿宋"/>
          <w:color w:val="auto"/>
          <w:lang w:eastAsia="zh-CN"/>
        </w:rPr>
        <w:t>代表姓名：</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.职    务：</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585076A3">
      <w:pPr>
        <w:spacing w:line="440" w:lineRule="exact"/>
        <w:ind w:right="480"/>
        <w:jc w:val="right"/>
        <w:rPr>
          <w:rFonts w:ascii="仿宋" w:hAnsi="仿宋" w:eastAsia="仿宋" w:cs="仿宋"/>
          <w:color w:val="auto"/>
          <w:lang w:eastAsia="zh-CN"/>
        </w:rPr>
      </w:pPr>
      <w:r>
        <w:rPr>
          <w:rFonts w:hint="eastAsia" w:ascii="仿宋" w:hAnsi="仿宋" w:eastAsia="仿宋" w:cs="仿宋"/>
          <w:color w:val="auto"/>
          <w:lang w:eastAsia="zh-CN"/>
        </w:rPr>
        <w:t>供应商：</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（公章） </w:t>
      </w:r>
    </w:p>
    <w:p w14:paraId="082B6A4F">
      <w:pPr>
        <w:wordWrap w:val="0"/>
        <w:spacing w:line="440" w:lineRule="exact"/>
        <w:ind w:firstLine="486" w:firstLineChars="200"/>
        <w:jc w:val="right"/>
        <w:rPr>
          <w:rFonts w:ascii="仿宋" w:hAnsi="仿宋" w:eastAsia="仿宋" w:cs="仿宋"/>
          <w:color w:val="auto"/>
          <w:lang w:eastAsia="zh-CN"/>
        </w:rPr>
      </w:pPr>
      <w:r>
        <w:rPr>
          <w:rFonts w:hint="eastAsia" w:ascii="仿宋" w:hAnsi="仿宋" w:eastAsia="仿宋" w:cs="仿宋"/>
          <w:color w:val="auto"/>
          <w:lang w:eastAsia="zh-CN"/>
        </w:rPr>
        <w:t>法定代表人或委托人：</w:t>
      </w:r>
      <w:r>
        <w:rPr>
          <w:rFonts w:hint="eastAsia" w:ascii="仿宋" w:hAnsi="仿宋" w:eastAsia="仿宋" w:cs="仿宋"/>
          <w:color w:val="auto"/>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（签章）  </w:t>
      </w:r>
    </w:p>
    <w:p w14:paraId="31C96ABF">
      <w:pPr>
        <w:wordWrap w:val="0"/>
        <w:spacing w:line="440" w:lineRule="exact"/>
        <w:ind w:firstLine="486" w:firstLineChars="200"/>
        <w:jc w:val="right"/>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eastAsia="zh-CN"/>
        </w:rPr>
        <w:tab/>
      </w:r>
      <w:r>
        <w:rPr>
          <w:rFonts w:hint="eastAsia" w:ascii="仿宋" w:hAnsi="仿宋" w:eastAsia="仿宋" w:cs="仿宋"/>
          <w:color w:val="auto"/>
          <w:lang w:eastAsia="zh-CN"/>
        </w:rPr>
        <w:t>年</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5C2682D7">
      <w:pPr>
        <w:pStyle w:val="33"/>
        <w:rPr>
          <w:rFonts w:ascii="仿宋" w:hAnsi="仿宋" w:eastAsia="仿宋" w:cs="仿宋"/>
          <w:color w:val="auto"/>
          <w:lang w:eastAsia="zh-CN"/>
        </w:rPr>
      </w:pPr>
      <w:r>
        <w:rPr>
          <w:rFonts w:hint="eastAsia" w:ascii="仿宋" w:hAnsi="仿宋" w:eastAsia="仿宋" w:cs="仿宋"/>
          <w:color w:val="auto"/>
          <w:lang w:eastAsia="zh-CN"/>
        </w:rPr>
        <w:br w:type="page"/>
      </w:r>
    </w:p>
    <w:p w14:paraId="1FE24195">
      <w:pPr>
        <w:pStyle w:val="9"/>
        <w:tabs>
          <w:tab w:val="left" w:pos="5580"/>
        </w:tabs>
        <w:spacing w:line="240" w:lineRule="atLeast"/>
        <w:ind w:firstLine="3364" w:firstLineChars="927"/>
        <w:jc w:val="both"/>
        <w:rPr>
          <w:rFonts w:ascii="仿宋" w:hAnsi="仿宋" w:eastAsia="仿宋" w:cs="仿宋"/>
          <w:color w:val="auto"/>
          <w:lang w:eastAsia="zh-CN"/>
        </w:rPr>
      </w:pPr>
      <w:r>
        <w:rPr>
          <w:rFonts w:hint="eastAsia" w:ascii="仿宋" w:hAnsi="仿宋" w:eastAsia="仿宋" w:cs="仿宋"/>
          <w:b/>
          <w:color w:val="auto"/>
          <w:sz w:val="36"/>
          <w:szCs w:val="24"/>
          <w:lang w:eastAsia="zh-CN"/>
        </w:rPr>
        <w:t>2、开标一览表</w:t>
      </w:r>
      <w:r>
        <w:rPr>
          <w:rFonts w:hint="eastAsia" w:ascii="仿宋" w:hAnsi="仿宋" w:eastAsia="仿宋" w:cs="仿宋"/>
          <w:b/>
          <w:color w:val="auto"/>
          <w:sz w:val="36"/>
          <w:szCs w:val="24"/>
          <w:lang w:eastAsia="zh-CN"/>
        </w:rPr>
        <w:cr/>
      </w:r>
    </w:p>
    <w:p w14:paraId="171A224A">
      <w:pPr>
        <w:adjustRightInd w:val="0"/>
        <w:snapToGrid w:val="0"/>
        <w:spacing w:line="500" w:lineRule="exact"/>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招标项目名称： </w:t>
      </w:r>
      <w:r>
        <w:rPr>
          <w:rFonts w:hint="eastAsia" w:ascii="仿宋" w:hAnsi="仿宋" w:eastAsia="仿宋" w:cs="仿宋"/>
          <w:color w:val="auto"/>
          <w:szCs w:val="21"/>
          <w:u w:val="single"/>
          <w:lang w:eastAsia="zh-CN"/>
        </w:rPr>
        <w:t xml:space="preserve">                         </w:t>
      </w:r>
    </w:p>
    <w:p w14:paraId="37CD85EA">
      <w:pPr>
        <w:adjustRightInd w:val="0"/>
        <w:snapToGrid w:val="0"/>
        <w:spacing w:line="500" w:lineRule="exact"/>
        <w:rPr>
          <w:rFonts w:ascii="仿宋" w:hAnsi="仿宋" w:eastAsia="仿宋" w:cs="仿宋"/>
          <w:i/>
          <w:iCs/>
          <w:color w:val="auto"/>
          <w:szCs w:val="21"/>
          <w:lang w:eastAsia="zh-CN"/>
        </w:rPr>
      </w:pPr>
      <w:r>
        <w:rPr>
          <w:rFonts w:hint="eastAsia" w:ascii="仿宋" w:hAnsi="仿宋" w:eastAsia="仿宋" w:cs="仿宋"/>
          <w:color w:val="auto"/>
          <w:szCs w:val="21"/>
          <w:lang w:eastAsia="zh-CN"/>
        </w:rPr>
        <w:t>招标项目编号：</w:t>
      </w:r>
      <w:r>
        <w:rPr>
          <w:rFonts w:hint="eastAsia" w:ascii="仿宋" w:hAnsi="仿宋" w:eastAsia="仿宋" w:cs="仿宋"/>
          <w:i/>
          <w:iCs/>
          <w:color w:val="auto"/>
          <w:szCs w:val="21"/>
          <w:lang w:eastAsia="zh-CN"/>
        </w:rPr>
        <w:t xml:space="preserve"> </w:t>
      </w:r>
      <w:r>
        <w:rPr>
          <w:rFonts w:hint="eastAsia" w:ascii="仿宋" w:hAnsi="仿宋" w:eastAsia="仿宋" w:cs="仿宋"/>
          <w:color w:val="auto"/>
          <w:szCs w:val="21"/>
          <w:u w:val="single"/>
          <w:lang w:eastAsia="zh-CN"/>
        </w:rPr>
        <w:t xml:space="preserve">                         </w:t>
      </w:r>
    </w:p>
    <w:p w14:paraId="5942C92B">
      <w:pPr>
        <w:spacing w:line="5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单位：元（人民币）</w:t>
      </w:r>
    </w:p>
    <w:tbl>
      <w:tblPr>
        <w:tblStyle w:val="26"/>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8A0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73C5A076">
            <w:pPr>
              <w:jc w:val="center"/>
              <w:rPr>
                <w:rFonts w:ascii="仿宋" w:hAnsi="仿宋" w:eastAsia="仿宋" w:cs="仿宋"/>
                <w:color w:val="auto"/>
                <w:szCs w:val="21"/>
              </w:rPr>
            </w:pPr>
            <w:r>
              <w:rPr>
                <w:rFonts w:hint="eastAsia" w:ascii="仿宋" w:hAnsi="仿宋" w:eastAsia="仿宋" w:cs="仿宋"/>
                <w:color w:val="auto"/>
                <w:szCs w:val="21"/>
              </w:rPr>
              <w:t>项目名称</w:t>
            </w:r>
          </w:p>
        </w:tc>
        <w:tc>
          <w:tcPr>
            <w:tcW w:w="6185" w:type="dxa"/>
            <w:vAlign w:val="center"/>
          </w:tcPr>
          <w:p w14:paraId="660D7368">
            <w:pPr>
              <w:rPr>
                <w:rFonts w:ascii="仿宋" w:hAnsi="仿宋" w:eastAsia="仿宋" w:cs="仿宋"/>
                <w:color w:val="auto"/>
                <w:szCs w:val="21"/>
              </w:rPr>
            </w:pPr>
          </w:p>
        </w:tc>
      </w:tr>
      <w:tr w14:paraId="5E26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00B72974">
            <w:pPr>
              <w:jc w:val="center"/>
              <w:rPr>
                <w:rFonts w:ascii="仿宋" w:hAnsi="仿宋" w:eastAsia="仿宋" w:cs="仿宋"/>
                <w:color w:val="auto"/>
                <w:szCs w:val="21"/>
                <w:lang w:eastAsia="zh-CN"/>
              </w:rPr>
            </w:pPr>
            <w:r>
              <w:rPr>
                <w:rFonts w:hint="eastAsia" w:ascii="仿宋" w:hAnsi="仿宋" w:eastAsia="仿宋" w:cs="仿宋"/>
                <w:color w:val="auto"/>
                <w:szCs w:val="21"/>
              </w:rPr>
              <w:t>供货期</w:t>
            </w:r>
            <w:r>
              <w:rPr>
                <w:rFonts w:hint="eastAsia" w:ascii="仿宋" w:hAnsi="仿宋" w:eastAsia="仿宋" w:cs="仿宋"/>
                <w:color w:val="auto"/>
                <w:szCs w:val="21"/>
                <w:lang w:eastAsia="zh-CN"/>
              </w:rPr>
              <w:t>（天）</w:t>
            </w:r>
          </w:p>
        </w:tc>
        <w:tc>
          <w:tcPr>
            <w:tcW w:w="6185" w:type="dxa"/>
            <w:vAlign w:val="center"/>
          </w:tcPr>
          <w:p w14:paraId="4E99DD4F">
            <w:pPr>
              <w:jc w:val="center"/>
              <w:rPr>
                <w:rFonts w:ascii="仿宋" w:hAnsi="仿宋" w:eastAsia="仿宋" w:cs="仿宋"/>
                <w:color w:val="auto"/>
                <w:szCs w:val="21"/>
                <w:lang w:eastAsia="zh-CN"/>
              </w:rPr>
            </w:pPr>
          </w:p>
        </w:tc>
      </w:tr>
      <w:tr w14:paraId="76E5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28D2423F">
            <w:pPr>
              <w:jc w:val="center"/>
              <w:rPr>
                <w:rFonts w:ascii="仿宋" w:hAnsi="仿宋" w:eastAsia="仿宋" w:cs="仿宋"/>
                <w:color w:val="auto"/>
                <w:szCs w:val="21"/>
              </w:rPr>
            </w:pPr>
            <w:r>
              <w:rPr>
                <w:rFonts w:hint="eastAsia" w:ascii="仿宋" w:hAnsi="仿宋" w:eastAsia="仿宋" w:cs="仿宋"/>
                <w:color w:val="auto"/>
                <w:szCs w:val="21"/>
              </w:rPr>
              <w:t>投标有效期</w:t>
            </w:r>
          </w:p>
        </w:tc>
        <w:tc>
          <w:tcPr>
            <w:tcW w:w="6185" w:type="dxa"/>
            <w:vAlign w:val="center"/>
          </w:tcPr>
          <w:p w14:paraId="61201537">
            <w:pPr>
              <w:jc w:val="center"/>
              <w:rPr>
                <w:rFonts w:ascii="仿宋" w:hAnsi="仿宋" w:eastAsia="仿宋" w:cs="仿宋"/>
                <w:color w:val="auto"/>
                <w:szCs w:val="21"/>
                <w:lang w:eastAsia="zh-CN"/>
              </w:rPr>
            </w:pPr>
            <w:r>
              <w:rPr>
                <w:rFonts w:hint="eastAsia" w:ascii="仿宋" w:hAnsi="仿宋" w:eastAsia="仿宋" w:cs="仿宋"/>
                <w:color w:val="auto"/>
                <w:szCs w:val="21"/>
                <w:lang w:eastAsia="zh-CN"/>
              </w:rPr>
              <w:t>60天</w:t>
            </w:r>
          </w:p>
        </w:tc>
      </w:tr>
      <w:tr w14:paraId="585F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1245E9C7">
            <w:pPr>
              <w:jc w:val="center"/>
              <w:rPr>
                <w:rFonts w:ascii="仿宋" w:hAnsi="仿宋" w:eastAsia="仿宋" w:cs="仿宋"/>
                <w:color w:val="auto"/>
                <w:szCs w:val="21"/>
              </w:rPr>
            </w:pPr>
            <w:r>
              <w:rPr>
                <w:rFonts w:hint="eastAsia" w:ascii="仿宋" w:hAnsi="仿宋" w:eastAsia="仿宋" w:cs="仿宋"/>
                <w:color w:val="auto"/>
                <w:szCs w:val="21"/>
              </w:rPr>
              <w:t>投标报价</w:t>
            </w:r>
          </w:p>
          <w:p w14:paraId="0025ACFF">
            <w:pPr>
              <w:jc w:val="center"/>
              <w:rPr>
                <w:rFonts w:ascii="仿宋" w:hAnsi="仿宋" w:eastAsia="仿宋" w:cs="仿宋"/>
                <w:color w:val="auto"/>
                <w:szCs w:val="21"/>
              </w:rPr>
            </w:pPr>
            <w:r>
              <w:rPr>
                <w:rFonts w:hint="eastAsia" w:ascii="仿宋" w:hAnsi="仿宋" w:eastAsia="仿宋" w:cs="仿宋"/>
                <w:color w:val="auto"/>
                <w:szCs w:val="21"/>
              </w:rPr>
              <w:t>（人民币）</w:t>
            </w:r>
          </w:p>
        </w:tc>
        <w:tc>
          <w:tcPr>
            <w:tcW w:w="974" w:type="dxa"/>
            <w:tcBorders>
              <w:top w:val="single" w:color="auto" w:sz="4" w:space="0"/>
              <w:bottom w:val="single" w:color="auto" w:sz="4" w:space="0"/>
            </w:tcBorders>
            <w:vAlign w:val="center"/>
          </w:tcPr>
          <w:p w14:paraId="09663371">
            <w:pPr>
              <w:widowControl/>
              <w:jc w:val="center"/>
              <w:rPr>
                <w:rFonts w:ascii="仿宋" w:hAnsi="仿宋" w:eastAsia="仿宋" w:cs="仿宋"/>
                <w:color w:val="auto"/>
                <w:szCs w:val="21"/>
              </w:rPr>
            </w:pPr>
            <w:r>
              <w:rPr>
                <w:rFonts w:hint="eastAsia" w:ascii="仿宋" w:hAnsi="仿宋" w:eastAsia="仿宋" w:cs="仿宋"/>
                <w:color w:val="auto"/>
                <w:szCs w:val="21"/>
              </w:rPr>
              <w:t>小写</w:t>
            </w:r>
          </w:p>
        </w:tc>
        <w:tc>
          <w:tcPr>
            <w:tcW w:w="6185" w:type="dxa"/>
            <w:vAlign w:val="center"/>
          </w:tcPr>
          <w:p w14:paraId="33E0A7F8">
            <w:pPr>
              <w:jc w:val="center"/>
              <w:rPr>
                <w:rFonts w:ascii="仿宋" w:hAnsi="仿宋" w:eastAsia="仿宋" w:cs="仿宋"/>
                <w:color w:val="auto"/>
                <w:szCs w:val="21"/>
              </w:rPr>
            </w:pPr>
          </w:p>
        </w:tc>
      </w:tr>
      <w:tr w14:paraId="5867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2D005F0">
            <w:pPr>
              <w:jc w:val="center"/>
              <w:rPr>
                <w:rFonts w:ascii="仿宋" w:hAnsi="仿宋" w:eastAsia="仿宋" w:cs="仿宋"/>
                <w:color w:val="auto"/>
                <w:szCs w:val="21"/>
              </w:rPr>
            </w:pPr>
          </w:p>
        </w:tc>
        <w:tc>
          <w:tcPr>
            <w:tcW w:w="974" w:type="dxa"/>
            <w:tcBorders>
              <w:top w:val="single" w:color="auto" w:sz="4" w:space="0"/>
              <w:bottom w:val="single" w:color="auto" w:sz="4" w:space="0"/>
            </w:tcBorders>
            <w:vAlign w:val="center"/>
          </w:tcPr>
          <w:p w14:paraId="68682F56">
            <w:pPr>
              <w:widowControl/>
              <w:jc w:val="center"/>
              <w:rPr>
                <w:rFonts w:ascii="仿宋" w:hAnsi="仿宋" w:eastAsia="仿宋" w:cs="仿宋"/>
                <w:color w:val="auto"/>
                <w:szCs w:val="21"/>
                <w:lang w:eastAsia="zh-CN"/>
              </w:rPr>
            </w:pPr>
            <w:r>
              <w:rPr>
                <w:rFonts w:hint="eastAsia" w:ascii="仿宋" w:hAnsi="仿宋" w:eastAsia="仿宋" w:cs="仿宋"/>
                <w:color w:val="auto"/>
                <w:szCs w:val="21"/>
                <w:lang w:eastAsia="zh-CN"/>
              </w:rPr>
              <w:t>大写</w:t>
            </w:r>
          </w:p>
        </w:tc>
        <w:tc>
          <w:tcPr>
            <w:tcW w:w="6185" w:type="dxa"/>
            <w:vAlign w:val="center"/>
          </w:tcPr>
          <w:p w14:paraId="5A7FFF6F">
            <w:pPr>
              <w:jc w:val="center"/>
              <w:rPr>
                <w:rFonts w:ascii="仿宋" w:hAnsi="仿宋" w:eastAsia="仿宋" w:cs="仿宋"/>
                <w:color w:val="auto"/>
                <w:szCs w:val="21"/>
              </w:rPr>
            </w:pPr>
          </w:p>
        </w:tc>
      </w:tr>
    </w:tbl>
    <w:p w14:paraId="18061B72">
      <w:pPr>
        <w:spacing w:line="500" w:lineRule="exact"/>
        <w:ind w:firstLine="475" w:firstLineChars="196"/>
        <w:rPr>
          <w:rFonts w:ascii="仿宋" w:hAnsi="仿宋" w:eastAsia="仿宋" w:cs="仿宋"/>
          <w:color w:val="auto"/>
          <w:szCs w:val="21"/>
        </w:rPr>
      </w:pPr>
      <w:r>
        <w:rPr>
          <w:rFonts w:hint="eastAsia" w:ascii="仿宋" w:hAnsi="仿宋" w:eastAsia="仿宋" w:cs="仿宋"/>
          <w:color w:val="auto"/>
          <w:szCs w:val="21"/>
        </w:rPr>
        <w:t>填写说明：</w:t>
      </w:r>
    </w:p>
    <w:p w14:paraId="381C35C1">
      <w:pPr>
        <w:spacing w:line="500" w:lineRule="exact"/>
        <w:ind w:firstLine="475" w:firstLineChars="196"/>
        <w:rPr>
          <w:rFonts w:ascii="仿宋" w:hAnsi="仿宋" w:eastAsia="仿宋" w:cs="仿宋"/>
          <w:color w:val="auto"/>
          <w:szCs w:val="21"/>
          <w:lang w:eastAsia="zh-CN"/>
        </w:rPr>
      </w:pPr>
      <w:r>
        <w:rPr>
          <w:rFonts w:hint="eastAsia" w:ascii="仿宋" w:hAnsi="仿宋" w:eastAsia="仿宋" w:cs="仿宋"/>
          <w:color w:val="auto"/>
          <w:szCs w:val="21"/>
          <w:lang w:eastAsia="zh-CN"/>
        </w:rPr>
        <w:t>1.为方便开标唱标，供应商应将开标一览表单独密封，并在信封上标明“开标一览表”字样，然后在递交投标文件时单独递交</w:t>
      </w:r>
      <w:r>
        <w:rPr>
          <w:rFonts w:hint="eastAsia" w:ascii="仿宋" w:hAnsi="仿宋" w:eastAsia="仿宋" w:cs="仿宋"/>
          <w:b/>
          <w:bCs/>
          <w:color w:val="auto"/>
          <w:lang w:eastAsia="zh-CN"/>
        </w:rPr>
        <w:t>。</w:t>
      </w:r>
    </w:p>
    <w:p w14:paraId="2D967DF2">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AE2F8B0">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3.投标总价为招标范围所列全部招标项目的报价总和，并应与投标报价明细表及分项价格表保持一致。</w:t>
      </w:r>
    </w:p>
    <w:p w14:paraId="380275C2">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4.必须在投标文件中装订。</w:t>
      </w:r>
    </w:p>
    <w:p w14:paraId="186A4A98">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5.投标报价不得填报选择性报价。</w:t>
      </w:r>
    </w:p>
    <w:p w14:paraId="614D1CCB">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供应商名称：</w:t>
      </w:r>
      <w:r>
        <w:rPr>
          <w:rFonts w:hint="eastAsia" w:ascii="仿宋" w:hAnsi="仿宋" w:eastAsia="仿宋" w:cs="仿宋"/>
          <w:color w:val="auto"/>
          <w:szCs w:val="21"/>
          <w:u w:val="single"/>
          <w:lang w:eastAsia="zh-CN"/>
        </w:rPr>
        <w:t xml:space="preserve">    （加盖公章）     </w:t>
      </w:r>
      <w:r>
        <w:rPr>
          <w:rFonts w:hint="eastAsia" w:ascii="仿宋" w:hAnsi="仿宋" w:eastAsia="仿宋" w:cs="仿宋"/>
          <w:color w:val="auto"/>
          <w:szCs w:val="21"/>
          <w:lang w:eastAsia="zh-CN"/>
        </w:rPr>
        <w:t xml:space="preserve">       </w:t>
      </w:r>
    </w:p>
    <w:p w14:paraId="754B193F">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法定代表人签字或盖章：</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w:t>
      </w:r>
    </w:p>
    <w:p w14:paraId="564BE83B">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授权代表签字或盖章：</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w:t>
      </w:r>
    </w:p>
    <w:p w14:paraId="7B0CF65B">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签署日期：</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年</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月 </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日</w:t>
      </w:r>
    </w:p>
    <w:p w14:paraId="42AEEF8D">
      <w:pPr>
        <w:pStyle w:val="5"/>
        <w:spacing w:line="240" w:lineRule="atLeast"/>
        <w:rPr>
          <w:rFonts w:ascii="宋体" w:hAnsi="宋体" w:eastAsia="宋体" w:cs="宋体"/>
          <w:bCs/>
          <w:color w:val="auto"/>
          <w:sz w:val="24"/>
          <w:lang w:eastAsia="zh-CN"/>
        </w:rPr>
      </w:pPr>
    </w:p>
    <w:p w14:paraId="6D4837E5">
      <w:pPr>
        <w:pStyle w:val="5"/>
        <w:spacing w:line="240" w:lineRule="atLeast"/>
        <w:rPr>
          <w:rFonts w:ascii="宋体" w:hAnsi="宋体" w:eastAsia="宋体" w:cs="宋体"/>
          <w:bCs/>
          <w:color w:val="auto"/>
          <w:sz w:val="24"/>
          <w:lang w:eastAsia="zh-CN"/>
        </w:rPr>
      </w:pPr>
    </w:p>
    <w:p w14:paraId="6019C7C8">
      <w:pPr>
        <w:pStyle w:val="36"/>
        <w:keepNext/>
        <w:keepLines/>
        <w:spacing w:before="0" w:after="220"/>
        <w:rPr>
          <w:rFonts w:ascii="仿宋" w:hAnsi="仿宋" w:eastAsia="仿宋" w:cs="仿宋"/>
          <w:color w:val="auto"/>
          <w:lang w:val="en-US" w:eastAsia="zh-CN"/>
        </w:rPr>
      </w:pPr>
      <w:r>
        <w:rPr>
          <w:rFonts w:hint="eastAsia" w:ascii="仿宋" w:hAnsi="仿宋" w:eastAsia="仿宋" w:cs="仿宋"/>
          <w:color w:val="auto"/>
          <w:lang w:val="en-US" w:eastAsia="zh-CN"/>
        </w:rPr>
        <w:t>3、货物说明一览表</w:t>
      </w:r>
    </w:p>
    <w:p w14:paraId="0B2A05E5">
      <w:pPr>
        <w:pStyle w:val="14"/>
        <w:spacing w:line="240" w:lineRule="atLeast"/>
        <w:ind w:left="1164" w:leftChars="257" w:hanging="540"/>
        <w:rPr>
          <w:rFonts w:ascii="仿宋" w:hAnsi="仿宋" w:eastAsia="仿宋" w:cs="仿宋"/>
          <w:color w:val="auto"/>
          <w:lang w:eastAsia="zh-CN"/>
        </w:rPr>
      </w:pPr>
    </w:p>
    <w:p w14:paraId="52294100">
      <w:pPr>
        <w:pStyle w:val="14"/>
        <w:spacing w:line="240" w:lineRule="atLeas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项目名称:                           </w:t>
      </w:r>
    </w:p>
    <w:p w14:paraId="2BA1D1DC">
      <w:pPr>
        <w:pStyle w:val="14"/>
        <w:spacing w:line="240" w:lineRule="atLeas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招标编号:                       包号:                      </w:t>
      </w:r>
    </w:p>
    <w:p w14:paraId="6A911A90">
      <w:pPr>
        <w:pStyle w:val="14"/>
        <w:spacing w:line="240" w:lineRule="atLeast"/>
        <w:ind w:left="1164" w:leftChars="257" w:hanging="540"/>
        <w:rPr>
          <w:rFonts w:ascii="仿宋" w:hAnsi="仿宋" w:eastAsia="仿宋" w:cs="仿宋"/>
          <w:color w:val="auto"/>
          <w:lang w:eastAsia="zh-CN"/>
        </w:rPr>
      </w:pPr>
    </w:p>
    <w:tbl>
      <w:tblPr>
        <w:tblStyle w:val="26"/>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45BB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5F83BD5C">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7E7A1C2B">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479DE363">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1F950585">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194B7938">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3F091F6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7149418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2E46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5916F8F8">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5DD973D6">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483A2829">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7D4B313D">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00BCA8FD">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10D7CB58">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4E204B23">
            <w:pPr>
              <w:pStyle w:val="14"/>
              <w:spacing w:line="240" w:lineRule="atLeast"/>
              <w:ind w:left="1164" w:leftChars="257" w:hanging="540"/>
              <w:rPr>
                <w:rFonts w:ascii="仿宋" w:hAnsi="仿宋" w:eastAsia="仿宋" w:cs="仿宋"/>
                <w:color w:val="auto"/>
                <w:highlight w:val="none"/>
                <w:lang w:eastAsia="zh-CN"/>
              </w:rPr>
            </w:pPr>
          </w:p>
        </w:tc>
      </w:tr>
      <w:tr w14:paraId="74BB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3DF35464">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48904BDA">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3EA4EBF6">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68D34B07">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4B8F4B2D">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6044DB80">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17D826C0">
            <w:pPr>
              <w:pStyle w:val="14"/>
              <w:spacing w:line="240" w:lineRule="atLeast"/>
              <w:ind w:left="1164" w:leftChars="257" w:hanging="540"/>
              <w:rPr>
                <w:rFonts w:ascii="仿宋" w:hAnsi="仿宋" w:eastAsia="仿宋" w:cs="仿宋"/>
                <w:color w:val="auto"/>
                <w:highlight w:val="none"/>
                <w:lang w:eastAsia="zh-CN"/>
              </w:rPr>
            </w:pPr>
          </w:p>
        </w:tc>
      </w:tr>
      <w:tr w14:paraId="6148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E78370E">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414D1C82">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1E361ABE">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6BFBFA96">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388DE362">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32B1574E">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302A0D73">
            <w:pPr>
              <w:pStyle w:val="14"/>
              <w:spacing w:line="240" w:lineRule="atLeast"/>
              <w:ind w:left="1164" w:leftChars="257" w:hanging="540"/>
              <w:rPr>
                <w:rFonts w:ascii="仿宋" w:hAnsi="仿宋" w:eastAsia="仿宋" w:cs="仿宋"/>
                <w:color w:val="auto"/>
                <w:highlight w:val="none"/>
                <w:lang w:eastAsia="zh-CN"/>
              </w:rPr>
            </w:pPr>
          </w:p>
        </w:tc>
      </w:tr>
      <w:tr w14:paraId="6809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4AE83DAC">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5DE579F3">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63D26AF7">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0E66D448">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20CCA86B">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51E1DD90">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5B7E4765">
            <w:pPr>
              <w:pStyle w:val="14"/>
              <w:spacing w:line="240" w:lineRule="atLeast"/>
              <w:ind w:left="1164" w:leftChars="257" w:hanging="540"/>
              <w:rPr>
                <w:rFonts w:ascii="仿宋" w:hAnsi="仿宋" w:eastAsia="仿宋" w:cs="仿宋"/>
                <w:color w:val="auto"/>
                <w:highlight w:val="none"/>
                <w:lang w:eastAsia="zh-CN"/>
              </w:rPr>
            </w:pPr>
          </w:p>
        </w:tc>
      </w:tr>
      <w:tr w14:paraId="0988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1B71DEE5">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731C9843">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17FA57B2">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5F0F7219">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4645DA0C">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178D424B">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75A2C575">
            <w:pPr>
              <w:pStyle w:val="14"/>
              <w:spacing w:line="240" w:lineRule="atLeast"/>
              <w:ind w:left="1164" w:leftChars="257" w:hanging="540"/>
              <w:rPr>
                <w:rFonts w:ascii="仿宋" w:hAnsi="仿宋" w:eastAsia="仿宋" w:cs="仿宋"/>
                <w:color w:val="auto"/>
                <w:highlight w:val="none"/>
                <w:lang w:eastAsia="zh-CN"/>
              </w:rPr>
            </w:pPr>
          </w:p>
        </w:tc>
      </w:tr>
      <w:tr w14:paraId="71DE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488F4ABC">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5BBEC1A1">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597AB5BF">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19BC759F">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01ADA307">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36763D32">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1FB4E103">
            <w:pPr>
              <w:pStyle w:val="14"/>
              <w:spacing w:line="240" w:lineRule="atLeast"/>
              <w:ind w:left="1164" w:leftChars="257" w:hanging="540"/>
              <w:rPr>
                <w:rFonts w:ascii="仿宋" w:hAnsi="仿宋" w:eastAsia="仿宋" w:cs="仿宋"/>
                <w:color w:val="auto"/>
                <w:highlight w:val="none"/>
                <w:lang w:eastAsia="zh-CN"/>
              </w:rPr>
            </w:pPr>
          </w:p>
        </w:tc>
      </w:tr>
      <w:tr w14:paraId="1474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6B139728">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605A44BC">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4084F4EF">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570D2213">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361F2A96">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36F4564E">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3D28720F">
            <w:pPr>
              <w:pStyle w:val="14"/>
              <w:spacing w:line="240" w:lineRule="atLeast"/>
              <w:ind w:left="1164" w:leftChars="257" w:hanging="540"/>
              <w:rPr>
                <w:rFonts w:ascii="仿宋" w:hAnsi="仿宋" w:eastAsia="仿宋" w:cs="仿宋"/>
                <w:color w:val="auto"/>
                <w:highlight w:val="none"/>
                <w:lang w:eastAsia="zh-CN"/>
              </w:rPr>
            </w:pPr>
          </w:p>
        </w:tc>
      </w:tr>
      <w:tr w14:paraId="68A0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F4023BB">
            <w:pPr>
              <w:pStyle w:val="14"/>
              <w:spacing w:line="240" w:lineRule="atLeast"/>
              <w:ind w:left="1164" w:leftChars="257" w:hanging="540"/>
              <w:rPr>
                <w:rFonts w:ascii="仿宋" w:hAnsi="仿宋" w:eastAsia="仿宋" w:cs="仿宋"/>
                <w:color w:val="auto"/>
                <w:highlight w:val="none"/>
                <w:lang w:eastAsia="zh-CN"/>
              </w:rPr>
            </w:pPr>
          </w:p>
        </w:tc>
        <w:tc>
          <w:tcPr>
            <w:tcW w:w="1400" w:type="dxa"/>
          </w:tcPr>
          <w:p w14:paraId="17B3291C">
            <w:pPr>
              <w:pStyle w:val="14"/>
              <w:spacing w:line="240" w:lineRule="atLeast"/>
              <w:ind w:left="1164" w:leftChars="257" w:hanging="540"/>
              <w:rPr>
                <w:rFonts w:ascii="仿宋" w:hAnsi="仿宋" w:eastAsia="仿宋" w:cs="仿宋"/>
                <w:color w:val="auto"/>
                <w:highlight w:val="none"/>
                <w:lang w:eastAsia="zh-CN"/>
              </w:rPr>
            </w:pPr>
          </w:p>
        </w:tc>
        <w:tc>
          <w:tcPr>
            <w:tcW w:w="1410" w:type="dxa"/>
          </w:tcPr>
          <w:p w14:paraId="7493988B">
            <w:pPr>
              <w:pStyle w:val="14"/>
              <w:spacing w:line="240" w:lineRule="atLeast"/>
              <w:ind w:left="1164" w:leftChars="257" w:hanging="540"/>
              <w:rPr>
                <w:rFonts w:ascii="仿宋" w:hAnsi="仿宋" w:eastAsia="仿宋" w:cs="仿宋"/>
                <w:color w:val="auto"/>
                <w:highlight w:val="none"/>
                <w:lang w:eastAsia="zh-CN"/>
              </w:rPr>
            </w:pPr>
          </w:p>
        </w:tc>
        <w:tc>
          <w:tcPr>
            <w:tcW w:w="1040" w:type="dxa"/>
          </w:tcPr>
          <w:p w14:paraId="7E6D0AAC">
            <w:pPr>
              <w:pStyle w:val="14"/>
              <w:spacing w:line="240" w:lineRule="atLeast"/>
              <w:ind w:left="1164" w:leftChars="257" w:hanging="540"/>
              <w:rPr>
                <w:rFonts w:ascii="仿宋" w:hAnsi="仿宋" w:eastAsia="仿宋" w:cs="仿宋"/>
                <w:color w:val="auto"/>
                <w:highlight w:val="none"/>
                <w:lang w:eastAsia="zh-CN"/>
              </w:rPr>
            </w:pPr>
          </w:p>
        </w:tc>
        <w:tc>
          <w:tcPr>
            <w:tcW w:w="1370" w:type="dxa"/>
          </w:tcPr>
          <w:p w14:paraId="5E86F570">
            <w:pPr>
              <w:pStyle w:val="14"/>
              <w:spacing w:line="240" w:lineRule="atLeast"/>
              <w:ind w:left="1164" w:leftChars="257" w:hanging="540"/>
              <w:rPr>
                <w:rFonts w:ascii="仿宋" w:hAnsi="仿宋" w:eastAsia="仿宋" w:cs="仿宋"/>
                <w:color w:val="auto"/>
                <w:highlight w:val="none"/>
                <w:lang w:eastAsia="zh-CN"/>
              </w:rPr>
            </w:pPr>
          </w:p>
        </w:tc>
        <w:tc>
          <w:tcPr>
            <w:tcW w:w="1420" w:type="dxa"/>
          </w:tcPr>
          <w:p w14:paraId="0F1F8C3B">
            <w:pPr>
              <w:pStyle w:val="14"/>
              <w:spacing w:line="240" w:lineRule="atLeast"/>
              <w:ind w:left="1164" w:leftChars="257" w:hanging="540"/>
              <w:rPr>
                <w:rFonts w:ascii="仿宋" w:hAnsi="仿宋" w:eastAsia="仿宋" w:cs="仿宋"/>
                <w:color w:val="auto"/>
                <w:highlight w:val="none"/>
                <w:lang w:eastAsia="zh-CN"/>
              </w:rPr>
            </w:pPr>
          </w:p>
        </w:tc>
        <w:tc>
          <w:tcPr>
            <w:tcW w:w="1101" w:type="dxa"/>
          </w:tcPr>
          <w:p w14:paraId="24F6A827">
            <w:pPr>
              <w:pStyle w:val="14"/>
              <w:spacing w:line="240" w:lineRule="atLeast"/>
              <w:ind w:left="1164" w:leftChars="257" w:hanging="540"/>
              <w:rPr>
                <w:rFonts w:ascii="仿宋" w:hAnsi="仿宋" w:eastAsia="仿宋" w:cs="仿宋"/>
                <w:color w:val="auto"/>
                <w:highlight w:val="none"/>
                <w:lang w:eastAsia="zh-CN"/>
              </w:rPr>
            </w:pPr>
          </w:p>
        </w:tc>
      </w:tr>
    </w:tbl>
    <w:p w14:paraId="78FD8EE6">
      <w:pPr>
        <w:pStyle w:val="14"/>
        <w:spacing w:line="240" w:lineRule="atLeast"/>
        <w:ind w:left="1164" w:leftChars="257" w:hanging="540"/>
        <w:rPr>
          <w:rFonts w:ascii="仿宋" w:hAnsi="仿宋" w:eastAsia="仿宋" w:cs="仿宋"/>
          <w:color w:val="auto"/>
        </w:rPr>
      </w:pPr>
    </w:p>
    <w:p w14:paraId="0995C33F">
      <w:pPr>
        <w:pStyle w:val="15"/>
      </w:pPr>
    </w:p>
    <w:p w14:paraId="10195F3B">
      <w:pPr>
        <w:pStyle w:val="14"/>
        <w:spacing w:line="240" w:lineRule="atLeast"/>
        <w:ind w:left="1164" w:leftChars="257" w:hanging="540"/>
        <w:rPr>
          <w:rFonts w:hAnsi="宋体" w:eastAsia="宋体" w:cs="宋体"/>
          <w:color w:val="auto"/>
          <w:lang w:eastAsia="zh-CN"/>
        </w:rPr>
      </w:pPr>
      <w:r>
        <w:rPr>
          <w:rFonts w:hint="eastAsia" w:ascii="仿宋" w:hAnsi="仿宋" w:eastAsia="仿宋" w:cs="仿宋"/>
          <w:color w:val="auto"/>
          <w:lang w:eastAsia="zh-CN"/>
        </w:rPr>
        <w:t>法定代表人或其委托代理人签字:</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hAnsi="宋体" w:eastAsia="宋体" w:cs="宋体"/>
          <w:color w:val="auto"/>
          <w:u w:val="single"/>
          <w:lang w:eastAsia="zh-CN"/>
        </w:rPr>
        <w:t xml:space="preserve">         </w:t>
      </w:r>
    </w:p>
    <w:p w14:paraId="1F3FD438">
      <w:pPr>
        <w:pStyle w:val="14"/>
        <w:tabs>
          <w:tab w:val="left" w:pos="5370"/>
        </w:tabs>
        <w:spacing w:line="240" w:lineRule="atLeast"/>
        <w:ind w:left="1164" w:leftChars="257" w:hanging="540"/>
        <w:rPr>
          <w:rFonts w:ascii="仿宋" w:hAnsi="仿宋" w:eastAsia="仿宋" w:cs="仿宋"/>
          <w:color w:val="auto"/>
          <w:lang w:eastAsia="zh-CN"/>
        </w:rPr>
      </w:pPr>
    </w:p>
    <w:p w14:paraId="5402063C">
      <w:pPr>
        <w:pStyle w:val="14"/>
        <w:tabs>
          <w:tab w:val="left" w:pos="5370"/>
        </w:tabs>
        <w:spacing w:line="240" w:lineRule="atLeast"/>
        <w:ind w:left="1164" w:leftChars="257" w:hanging="540"/>
        <w:rPr>
          <w:rFonts w:ascii="仿宋" w:hAnsi="仿宋" w:eastAsia="仿宋" w:cs="仿宋"/>
          <w:color w:val="auto"/>
          <w:u w:val="single"/>
          <w:lang w:eastAsia="zh-CN"/>
        </w:rPr>
      </w:pPr>
      <w:r>
        <w:rPr>
          <w:rFonts w:hint="eastAsia" w:ascii="仿宋" w:hAnsi="仿宋" w:eastAsia="仿宋" w:cs="仿宋"/>
          <w:color w:val="auto"/>
          <w:lang w:eastAsia="zh-CN"/>
        </w:rPr>
        <w:t>供应商(盖单位章):</w:t>
      </w:r>
      <w:r>
        <w:rPr>
          <w:rFonts w:hint="eastAsia" w:ascii="仿宋" w:hAnsi="仿宋" w:eastAsia="仿宋" w:cs="仿宋"/>
          <w:color w:val="auto"/>
          <w:u w:val="single"/>
          <w:lang w:eastAsia="zh-CN"/>
        </w:rPr>
        <w:tab/>
      </w:r>
    </w:p>
    <w:p w14:paraId="4921ED8C">
      <w:pPr>
        <w:pStyle w:val="14"/>
        <w:spacing w:line="240" w:lineRule="atLeast"/>
        <w:ind w:left="1164" w:leftChars="257" w:hanging="540"/>
        <w:rPr>
          <w:rFonts w:ascii="仿宋" w:hAnsi="仿宋" w:eastAsia="仿宋" w:cs="仿宋"/>
          <w:color w:val="auto"/>
          <w:lang w:eastAsia="zh-CN"/>
        </w:rPr>
      </w:pPr>
    </w:p>
    <w:p w14:paraId="6C229677">
      <w:pPr>
        <w:pStyle w:val="14"/>
        <w:spacing w:line="240" w:lineRule="atLeast"/>
        <w:ind w:left="1164" w:leftChars="257" w:hanging="540"/>
        <w:rPr>
          <w:rFonts w:hAnsi="宋体" w:eastAsia="宋体" w:cs="宋体"/>
          <w:color w:val="auto"/>
          <w:lang w:eastAsia="zh-CN"/>
        </w:rPr>
      </w:pPr>
      <w:r>
        <w:rPr>
          <w:rFonts w:hint="eastAsia" w:ascii="仿宋" w:hAnsi="仿宋" w:eastAsia="仿宋" w:cs="仿宋"/>
          <w:color w:val="auto"/>
          <w:lang w:eastAsia="zh-CN"/>
        </w:rPr>
        <w:t>注: 各项货物详细技术性能应另页描述</w:t>
      </w:r>
      <w:r>
        <w:rPr>
          <w:rFonts w:hint="eastAsia" w:hAnsi="宋体" w:eastAsia="宋体" w:cs="宋体"/>
          <w:color w:val="auto"/>
          <w:lang w:eastAsia="zh-CN"/>
        </w:rPr>
        <w:t>。</w:t>
      </w:r>
    </w:p>
    <w:p w14:paraId="478A8343">
      <w:pPr>
        <w:pStyle w:val="14"/>
        <w:spacing w:line="240" w:lineRule="atLeast"/>
        <w:ind w:left="1164" w:leftChars="257" w:hanging="540"/>
        <w:jc w:val="center"/>
        <w:rPr>
          <w:rFonts w:hAnsi="宋体" w:eastAsia="宋体" w:cs="宋体"/>
          <w:color w:val="auto"/>
          <w:lang w:eastAsia="zh-CN"/>
        </w:rPr>
      </w:pPr>
    </w:p>
    <w:p w14:paraId="50DDD2D8">
      <w:pPr>
        <w:pStyle w:val="14"/>
        <w:spacing w:line="240" w:lineRule="atLeast"/>
        <w:ind w:left="1164" w:leftChars="257" w:hanging="540"/>
        <w:jc w:val="center"/>
        <w:rPr>
          <w:rFonts w:hAnsi="宋体" w:eastAsia="宋体" w:cs="宋体"/>
          <w:color w:val="auto"/>
          <w:lang w:eastAsia="zh-CN"/>
        </w:rPr>
        <w:sectPr>
          <w:footerReference r:id="rId9" w:type="default"/>
          <w:pgSz w:w="11905" w:h="16838"/>
          <w:pgMar w:top="1440" w:right="1797" w:bottom="1440" w:left="1797" w:header="850" w:footer="992" w:gutter="0"/>
          <w:cols w:space="720" w:num="1"/>
          <w:docGrid w:type="linesAndChars" w:linePitch="325" w:charSpace="635"/>
        </w:sectPr>
      </w:pPr>
    </w:p>
    <w:p w14:paraId="5775A267">
      <w:pPr>
        <w:pStyle w:val="36"/>
        <w:keepNext/>
        <w:keepLines/>
        <w:spacing w:before="0" w:after="220"/>
        <w:rPr>
          <w:rFonts w:ascii="仿宋" w:hAnsi="仿宋" w:eastAsia="仿宋" w:cs="仿宋"/>
          <w:b/>
          <w:bCs/>
          <w:color w:val="auto"/>
        </w:rPr>
      </w:pPr>
      <w:r>
        <w:rPr>
          <w:rFonts w:hint="eastAsia" w:ascii="仿宋" w:hAnsi="仿宋" w:eastAsia="仿宋" w:cs="仿宋"/>
          <w:b/>
          <w:bCs/>
          <w:color w:val="auto"/>
          <w:lang w:val="en-US" w:eastAsia="zh-CN"/>
        </w:rPr>
        <w:t>4</w:t>
      </w:r>
      <w:r>
        <w:rPr>
          <w:rFonts w:hint="eastAsia" w:ascii="仿宋" w:hAnsi="仿宋" w:eastAsia="仿宋" w:cs="仿宋"/>
          <w:b/>
          <w:bCs/>
          <w:color w:val="auto"/>
          <w:lang w:eastAsia="zh-CN"/>
        </w:rPr>
        <w:t>、</w:t>
      </w:r>
      <w:r>
        <w:rPr>
          <w:rFonts w:hint="eastAsia" w:ascii="仿宋" w:hAnsi="仿宋" w:eastAsia="仿宋" w:cs="仿宋"/>
          <w:b/>
          <w:bCs/>
          <w:color w:val="auto"/>
        </w:rPr>
        <w:t>投标报价明细表</w:t>
      </w:r>
    </w:p>
    <w:p w14:paraId="55BCF78B">
      <w:pPr>
        <w:pStyle w:val="36"/>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1D34EF75">
      <w:pPr>
        <w:pStyle w:val="36"/>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   包号: 　 </w:t>
      </w:r>
    </w:p>
    <w:p w14:paraId="35797D31">
      <w:pPr>
        <w:pStyle w:val="14"/>
        <w:spacing w:line="240" w:lineRule="atLeast"/>
        <w:ind w:left="1157" w:leftChars="257" w:hanging="540"/>
        <w:jc w:val="center"/>
        <w:rPr>
          <w:rFonts w:ascii="仿宋" w:hAnsi="仿宋" w:eastAsia="仿宋" w:cs="仿宋"/>
          <w:color w:val="auto"/>
          <w:lang w:eastAsia="zh-CN"/>
        </w:rPr>
      </w:pPr>
      <w:r>
        <w:rPr>
          <w:rFonts w:hint="eastAsia" w:ascii="仿宋" w:hAnsi="仿宋" w:eastAsia="仿宋" w:cs="仿宋"/>
          <w:color w:val="auto"/>
          <w:lang w:eastAsia="zh-CN"/>
        </w:rPr>
        <w:t xml:space="preserve">                                         　 单位：</w:t>
      </w:r>
      <w:r>
        <w:rPr>
          <w:rFonts w:hint="eastAsia" w:ascii="仿宋" w:hAnsi="仿宋" w:eastAsia="仿宋" w:cs="仿宋"/>
          <w:color w:val="auto"/>
          <w:szCs w:val="21"/>
          <w:lang w:eastAsia="zh-CN"/>
        </w:rPr>
        <w:t>元（人民币）</w:t>
      </w:r>
    </w:p>
    <w:tbl>
      <w:tblPr>
        <w:tblStyle w:val="26"/>
        <w:tblW w:w="83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276"/>
        <w:gridCol w:w="1044"/>
        <w:gridCol w:w="1323"/>
        <w:gridCol w:w="1070"/>
        <w:gridCol w:w="709"/>
        <w:gridCol w:w="708"/>
        <w:gridCol w:w="709"/>
        <w:gridCol w:w="816"/>
      </w:tblGrid>
      <w:tr w14:paraId="36436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009CCB78">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648AA6AB">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产品名称</w:t>
            </w:r>
          </w:p>
        </w:tc>
        <w:tc>
          <w:tcPr>
            <w:tcW w:w="1044" w:type="dxa"/>
            <w:tcBorders>
              <w:top w:val="single" w:color="auto" w:sz="4" w:space="0"/>
              <w:left w:val="single" w:color="auto" w:sz="4" w:space="0"/>
              <w:bottom w:val="single" w:color="auto" w:sz="4" w:space="0"/>
              <w:right w:val="single" w:color="auto" w:sz="4" w:space="0"/>
            </w:tcBorders>
            <w:vAlign w:val="center"/>
          </w:tcPr>
          <w:p w14:paraId="1B527243">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参数</w:t>
            </w:r>
          </w:p>
        </w:tc>
        <w:tc>
          <w:tcPr>
            <w:tcW w:w="1323" w:type="dxa"/>
            <w:tcBorders>
              <w:top w:val="single" w:color="auto" w:sz="4" w:space="0"/>
              <w:left w:val="single" w:color="auto" w:sz="4" w:space="0"/>
              <w:bottom w:val="single" w:color="auto" w:sz="4" w:space="0"/>
              <w:right w:val="single" w:color="auto" w:sz="4" w:space="0"/>
            </w:tcBorders>
            <w:vAlign w:val="center"/>
          </w:tcPr>
          <w:p w14:paraId="58AFC984">
            <w:pPr>
              <w:spacing w:line="5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品牌/型号</w:t>
            </w:r>
          </w:p>
        </w:tc>
        <w:tc>
          <w:tcPr>
            <w:tcW w:w="1070" w:type="dxa"/>
            <w:tcBorders>
              <w:top w:val="single" w:color="auto" w:sz="4" w:space="0"/>
              <w:left w:val="single" w:color="auto" w:sz="4" w:space="0"/>
              <w:bottom w:val="single" w:color="auto" w:sz="4" w:space="0"/>
              <w:right w:val="single" w:color="auto" w:sz="4" w:space="0"/>
            </w:tcBorders>
            <w:vAlign w:val="center"/>
          </w:tcPr>
          <w:p w14:paraId="362E329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6642AAA1">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708" w:type="dxa"/>
            <w:tcBorders>
              <w:top w:val="single" w:color="auto" w:sz="4" w:space="0"/>
              <w:left w:val="single" w:color="auto" w:sz="4" w:space="0"/>
              <w:bottom w:val="single" w:color="auto" w:sz="4" w:space="0"/>
              <w:right w:val="single" w:color="auto" w:sz="4" w:space="0"/>
            </w:tcBorders>
            <w:vAlign w:val="center"/>
          </w:tcPr>
          <w:p w14:paraId="3B0B5A3E">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w:t>
            </w:r>
          </w:p>
        </w:tc>
        <w:tc>
          <w:tcPr>
            <w:tcW w:w="709" w:type="dxa"/>
            <w:tcBorders>
              <w:top w:val="single" w:color="auto" w:sz="4" w:space="0"/>
              <w:left w:val="single" w:color="auto" w:sz="4" w:space="0"/>
              <w:bottom w:val="single" w:color="auto" w:sz="4" w:space="0"/>
              <w:right w:val="single" w:color="auto" w:sz="4" w:space="0"/>
            </w:tcBorders>
            <w:vAlign w:val="center"/>
          </w:tcPr>
          <w:p w14:paraId="0551E9D3">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总价</w:t>
            </w:r>
          </w:p>
        </w:tc>
        <w:tc>
          <w:tcPr>
            <w:tcW w:w="816" w:type="dxa"/>
            <w:tcBorders>
              <w:top w:val="single" w:color="auto" w:sz="4" w:space="0"/>
              <w:left w:val="single" w:color="auto" w:sz="4" w:space="0"/>
              <w:bottom w:val="single" w:color="auto" w:sz="4" w:space="0"/>
              <w:right w:val="single" w:color="auto" w:sz="4" w:space="0"/>
            </w:tcBorders>
            <w:vAlign w:val="center"/>
          </w:tcPr>
          <w:p w14:paraId="5E026228">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3D1CE7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F270D44">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C380B96">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53946DEC">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25DB6735">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1C67AC49">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06A8F25">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9510112">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2C2D781">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2E8FEB77">
            <w:pPr>
              <w:spacing w:line="500" w:lineRule="exact"/>
              <w:jc w:val="center"/>
              <w:rPr>
                <w:rFonts w:ascii="仿宋" w:hAnsi="仿宋" w:eastAsia="仿宋" w:cs="仿宋"/>
                <w:color w:val="auto"/>
                <w:szCs w:val="21"/>
                <w:highlight w:val="none"/>
              </w:rPr>
            </w:pPr>
          </w:p>
        </w:tc>
      </w:tr>
      <w:tr w14:paraId="0EE944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120BF335">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1399F64">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41D99F75">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2207A12F">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3AC5FAAF">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C76854A">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2860D70">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DC10A00">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4756E939">
            <w:pPr>
              <w:spacing w:line="500" w:lineRule="exact"/>
              <w:jc w:val="center"/>
              <w:rPr>
                <w:rFonts w:ascii="仿宋" w:hAnsi="仿宋" w:eastAsia="仿宋" w:cs="仿宋"/>
                <w:color w:val="auto"/>
                <w:szCs w:val="21"/>
                <w:highlight w:val="none"/>
              </w:rPr>
            </w:pPr>
          </w:p>
        </w:tc>
      </w:tr>
      <w:tr w14:paraId="1DFDD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07E69E08">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56005358">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22752209">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477C45E7">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791CC9AB">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43BE756">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7597401">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D299B27">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248FB632">
            <w:pPr>
              <w:spacing w:line="500" w:lineRule="exact"/>
              <w:jc w:val="center"/>
              <w:rPr>
                <w:rFonts w:ascii="仿宋" w:hAnsi="仿宋" w:eastAsia="仿宋" w:cs="仿宋"/>
                <w:color w:val="auto"/>
                <w:szCs w:val="21"/>
                <w:highlight w:val="none"/>
              </w:rPr>
            </w:pPr>
          </w:p>
        </w:tc>
      </w:tr>
      <w:tr w14:paraId="576BCA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A6275F9">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15B534D">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5BB0A345">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658AD8FD">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4F233071">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97F5466">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417B9F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C288E9F">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37D34BD9">
            <w:pPr>
              <w:spacing w:line="500" w:lineRule="exact"/>
              <w:jc w:val="center"/>
              <w:rPr>
                <w:rFonts w:ascii="仿宋" w:hAnsi="仿宋" w:eastAsia="仿宋" w:cs="仿宋"/>
                <w:color w:val="auto"/>
                <w:szCs w:val="21"/>
                <w:highlight w:val="none"/>
              </w:rPr>
            </w:pPr>
          </w:p>
        </w:tc>
      </w:tr>
      <w:tr w14:paraId="74A0B3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09069BB">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50A4AC80">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6EF0892A">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467DCDDB">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6D426018">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17B4B46">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5EB5910">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7EE71D6">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F293D25">
            <w:pPr>
              <w:spacing w:line="500" w:lineRule="exact"/>
              <w:jc w:val="center"/>
              <w:rPr>
                <w:rFonts w:ascii="仿宋" w:hAnsi="仿宋" w:eastAsia="仿宋" w:cs="仿宋"/>
                <w:color w:val="auto"/>
                <w:szCs w:val="21"/>
                <w:highlight w:val="none"/>
              </w:rPr>
            </w:pPr>
          </w:p>
        </w:tc>
      </w:tr>
      <w:tr w14:paraId="2D00F6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C5550F9">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AFC8549">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5868B3E7">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6703D974">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59EE98C8">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A0E0B8F">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AA23DD2">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7AE06EB">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21B2842D">
            <w:pPr>
              <w:spacing w:line="500" w:lineRule="exact"/>
              <w:jc w:val="center"/>
              <w:rPr>
                <w:rFonts w:ascii="仿宋" w:hAnsi="仿宋" w:eastAsia="仿宋" w:cs="仿宋"/>
                <w:color w:val="auto"/>
                <w:szCs w:val="21"/>
                <w:highlight w:val="none"/>
              </w:rPr>
            </w:pPr>
          </w:p>
        </w:tc>
      </w:tr>
      <w:tr w14:paraId="3F2D6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6FCB47B">
            <w:pPr>
              <w:spacing w:line="500" w:lineRule="exact"/>
              <w:jc w:val="center"/>
              <w:rPr>
                <w:rFonts w:ascii="仿宋" w:hAnsi="仿宋" w:eastAsia="仿宋" w:cs="仿宋"/>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EEAE844">
            <w:pPr>
              <w:spacing w:line="500" w:lineRule="exact"/>
              <w:jc w:val="center"/>
              <w:rPr>
                <w:rFonts w:ascii="仿宋" w:hAnsi="仿宋" w:eastAsia="仿宋" w:cs="仿宋"/>
                <w:color w:val="auto"/>
                <w:szCs w:val="21"/>
                <w:highlight w:val="none"/>
              </w:rPr>
            </w:pPr>
          </w:p>
        </w:tc>
        <w:tc>
          <w:tcPr>
            <w:tcW w:w="1044" w:type="dxa"/>
            <w:tcBorders>
              <w:top w:val="single" w:color="auto" w:sz="4" w:space="0"/>
              <w:left w:val="single" w:color="auto" w:sz="4" w:space="0"/>
              <w:bottom w:val="single" w:color="auto" w:sz="4" w:space="0"/>
              <w:right w:val="single" w:color="auto" w:sz="4" w:space="0"/>
            </w:tcBorders>
            <w:vAlign w:val="center"/>
          </w:tcPr>
          <w:p w14:paraId="63708F74">
            <w:pPr>
              <w:spacing w:line="500" w:lineRule="exact"/>
              <w:jc w:val="center"/>
              <w:rPr>
                <w:rFonts w:ascii="仿宋" w:hAnsi="仿宋" w:eastAsia="仿宋" w:cs="仿宋"/>
                <w:color w:val="auto"/>
                <w:szCs w:val="21"/>
                <w:highlight w:val="none"/>
              </w:rPr>
            </w:pPr>
          </w:p>
        </w:tc>
        <w:tc>
          <w:tcPr>
            <w:tcW w:w="1323" w:type="dxa"/>
            <w:tcBorders>
              <w:top w:val="single" w:color="auto" w:sz="4" w:space="0"/>
              <w:left w:val="single" w:color="auto" w:sz="4" w:space="0"/>
              <w:bottom w:val="single" w:color="auto" w:sz="4" w:space="0"/>
              <w:right w:val="single" w:color="auto" w:sz="4" w:space="0"/>
            </w:tcBorders>
            <w:vAlign w:val="center"/>
          </w:tcPr>
          <w:p w14:paraId="1D1B4969">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0BD0DD5C">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B3268C4">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C64C970">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FF7EB4A">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AB7C8E9">
            <w:pPr>
              <w:spacing w:line="500" w:lineRule="exact"/>
              <w:jc w:val="center"/>
              <w:rPr>
                <w:rFonts w:ascii="仿宋" w:hAnsi="仿宋" w:eastAsia="仿宋" w:cs="仿宋"/>
                <w:color w:val="auto"/>
                <w:szCs w:val="21"/>
                <w:highlight w:val="none"/>
              </w:rPr>
            </w:pPr>
          </w:p>
        </w:tc>
      </w:tr>
    </w:tbl>
    <w:p w14:paraId="268407B1">
      <w:pPr>
        <w:pStyle w:val="40"/>
        <w:spacing w:line="317" w:lineRule="exact"/>
        <w:rPr>
          <w:rFonts w:hint="eastAsia" w:ascii="仿宋" w:hAnsi="仿宋" w:eastAsia="仿宋" w:cs="仿宋"/>
          <w:color w:val="auto"/>
          <w:sz w:val="24"/>
          <w:szCs w:val="24"/>
        </w:rPr>
      </w:pPr>
    </w:p>
    <w:p w14:paraId="33C99E4F">
      <w:pPr>
        <w:pStyle w:val="40"/>
        <w:spacing w:line="317" w:lineRule="exact"/>
        <w:rPr>
          <w:rFonts w:hint="eastAsia" w:ascii="仿宋" w:hAnsi="仿宋" w:eastAsia="仿宋" w:cs="仿宋"/>
          <w:color w:val="auto"/>
          <w:sz w:val="24"/>
          <w:szCs w:val="24"/>
        </w:rPr>
      </w:pPr>
    </w:p>
    <w:p w14:paraId="3DB1D75A">
      <w:pPr>
        <w:pStyle w:val="40"/>
        <w:spacing w:line="317" w:lineRule="exact"/>
        <w:rPr>
          <w:rFonts w:ascii="仿宋" w:hAnsi="仿宋" w:eastAsia="仿宋" w:cs="仿宋"/>
          <w:color w:val="auto"/>
          <w:sz w:val="24"/>
          <w:szCs w:val="24"/>
        </w:rPr>
      </w:pPr>
      <w:r>
        <w:rPr>
          <w:rFonts w:hint="eastAsia" w:ascii="仿宋" w:hAnsi="仿宋" w:eastAsia="仿宋" w:cs="仿宋"/>
          <w:color w:val="auto"/>
          <w:sz w:val="24"/>
          <w:szCs w:val="24"/>
        </w:rPr>
        <w:t>说明：</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所有价格均用人民币表示，单位为元。</w:t>
      </w:r>
    </w:p>
    <w:p w14:paraId="1B3B987B">
      <w:pPr>
        <w:pStyle w:val="40"/>
        <w:tabs>
          <w:tab w:val="left" w:pos="378"/>
        </w:tabs>
        <w:spacing w:line="317" w:lineRule="exact"/>
        <w:ind w:firstLine="720" w:firstLineChars="300"/>
        <w:rPr>
          <w:rFonts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报价总计价格必须与《</w:t>
      </w:r>
      <w:r>
        <w:rPr>
          <w:rFonts w:hint="eastAsia" w:ascii="仿宋" w:hAnsi="仿宋" w:eastAsia="仿宋" w:cs="仿宋"/>
          <w:color w:val="auto"/>
          <w:sz w:val="24"/>
          <w:szCs w:val="24"/>
          <w:lang w:eastAsia="zh-CN"/>
        </w:rPr>
        <w:t>投标报价单</w:t>
      </w:r>
      <w:r>
        <w:rPr>
          <w:rFonts w:hint="eastAsia" w:ascii="仿宋" w:hAnsi="仿宋" w:eastAsia="仿宋" w:cs="仿宋"/>
          <w:color w:val="auto"/>
          <w:sz w:val="24"/>
          <w:szCs w:val="24"/>
        </w:rPr>
        <w:t>》报价一致。</w:t>
      </w:r>
    </w:p>
    <w:p w14:paraId="1418D0F0">
      <w:pPr>
        <w:pStyle w:val="40"/>
        <w:tabs>
          <w:tab w:val="left" w:pos="490"/>
        </w:tabs>
        <w:spacing w:line="317" w:lineRule="exact"/>
        <w:ind w:firstLine="720" w:firstLineChars="300"/>
        <w:rPr>
          <w:rFonts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如果不提供详细的分项报价表将被视为没有实质性</w:t>
      </w:r>
      <w:r>
        <w:rPr>
          <w:rFonts w:hint="eastAsia" w:ascii="仿宋" w:hAnsi="仿宋" w:eastAsia="仿宋" w:cs="仿宋"/>
          <w:color w:val="auto"/>
          <w:sz w:val="24"/>
          <w:szCs w:val="24"/>
          <w:lang w:eastAsia="zh-CN"/>
        </w:rPr>
        <w:t>投标文件</w:t>
      </w:r>
      <w:r>
        <w:rPr>
          <w:rFonts w:hint="eastAsia" w:ascii="仿宋" w:hAnsi="仿宋" w:eastAsia="仿宋" w:cs="仿宋"/>
          <w:color w:val="auto"/>
          <w:sz w:val="24"/>
          <w:szCs w:val="24"/>
        </w:rPr>
        <w:t>。</w:t>
      </w:r>
    </w:p>
    <w:p w14:paraId="3FE92632">
      <w:pPr>
        <w:pStyle w:val="40"/>
        <w:tabs>
          <w:tab w:val="left" w:pos="493"/>
        </w:tabs>
        <w:spacing w:line="317" w:lineRule="exact"/>
        <w:ind w:left="240" w:leftChars="100" w:firstLine="480" w:firstLineChars="200"/>
        <w:rPr>
          <w:rFonts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供应商必须按此表格式中的对应栏目内容填写，若需增加栏目，请在栏目</w:t>
      </w:r>
      <w:r>
        <w:rPr>
          <w:rFonts w:hint="eastAsia" w:ascii="仿宋" w:hAnsi="仿宋" w:eastAsia="仿宋" w:cs="仿宋"/>
          <w:color w:val="auto"/>
          <w:sz w:val="24"/>
          <w:szCs w:val="24"/>
          <w:lang w:val="zh-CN" w:eastAsia="zh-CN" w:bidi="zh-CN"/>
        </w:rPr>
        <w:t>“其</w:t>
      </w:r>
      <w:r>
        <w:rPr>
          <w:rFonts w:hint="eastAsia" w:ascii="仿宋" w:hAnsi="仿宋" w:eastAsia="仿宋" w:cs="仿宋"/>
          <w:color w:val="auto"/>
          <w:sz w:val="24"/>
          <w:szCs w:val="24"/>
        </w:rPr>
        <w:t>它”中填写，并作详细说明。</w:t>
      </w:r>
    </w:p>
    <w:p w14:paraId="2E7DDFE2">
      <w:pPr>
        <w:pStyle w:val="40"/>
        <w:tabs>
          <w:tab w:val="left" w:pos="493"/>
        </w:tabs>
        <w:spacing w:line="317" w:lineRule="exact"/>
        <w:ind w:left="176"/>
        <w:rPr>
          <w:rFonts w:ascii="仿宋" w:hAnsi="仿宋" w:eastAsia="仿宋" w:cs="仿宋"/>
          <w:color w:val="auto"/>
          <w:sz w:val="20"/>
          <w:szCs w:val="20"/>
        </w:rPr>
      </w:pPr>
    </w:p>
    <w:p w14:paraId="63E25F32">
      <w:pPr>
        <w:pStyle w:val="40"/>
        <w:tabs>
          <w:tab w:val="left" w:pos="493"/>
        </w:tabs>
        <w:spacing w:line="317" w:lineRule="exact"/>
        <w:ind w:left="176"/>
        <w:rPr>
          <w:rFonts w:ascii="仿宋" w:hAnsi="仿宋" w:eastAsia="仿宋" w:cs="仿宋"/>
          <w:color w:val="auto"/>
          <w:sz w:val="20"/>
          <w:szCs w:val="20"/>
        </w:rPr>
      </w:pPr>
    </w:p>
    <w:p w14:paraId="1BF9353B">
      <w:pPr>
        <w:pStyle w:val="2"/>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（盖章）</w:t>
      </w:r>
      <w:r>
        <w:rPr>
          <w:rFonts w:hint="eastAsia" w:ascii="仿宋" w:hAnsi="仿宋" w:eastAsia="仿宋" w:cs="仿宋"/>
          <w:color w:val="auto"/>
          <w:sz w:val="24"/>
          <w:lang w:eastAsia="zh-CN"/>
        </w:rPr>
        <w:t xml:space="preserve"> </w:t>
      </w:r>
    </w:p>
    <w:p w14:paraId="48D7AC55">
      <w:pPr>
        <w:pStyle w:val="2"/>
        <w:numPr>
          <w:ilvl w:val="0"/>
          <w:numId w:val="0"/>
        </w:numPr>
        <w:tabs>
          <w:tab w:val="left" w:pos="8227"/>
        </w:tabs>
        <w:kinsoku w:val="0"/>
        <w:overflowPunct w:val="0"/>
        <w:spacing w:line="381" w:lineRule="auto"/>
        <w:ind w:left="1680" w:right="118"/>
        <w:rPr>
          <w:rFonts w:ascii="仿宋" w:hAnsi="仿宋" w:eastAsia="仿宋" w:cs="仿宋"/>
          <w:color w:val="auto"/>
          <w:w w:val="95"/>
          <w:sz w:val="24"/>
          <w:lang w:eastAsia="zh-CN"/>
        </w:rPr>
      </w:pPr>
      <w:r>
        <w:rPr>
          <w:rFonts w:hint="eastAsia" w:ascii="仿宋" w:hAnsi="仿宋" w:eastAsia="仿宋" w:cs="仿宋"/>
          <w:color w:val="auto"/>
          <w:sz w:val="24"/>
          <w:lang w:eastAsia="zh-CN"/>
        </w:rPr>
        <w:t>法定代表人或被授权人：</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（签章）</w:t>
      </w:r>
    </w:p>
    <w:p w14:paraId="1FD48873">
      <w:pPr>
        <w:pStyle w:val="2"/>
        <w:numPr>
          <w:ilvl w:val="0"/>
          <w:numId w:val="0"/>
        </w:numPr>
        <w:tabs>
          <w:tab w:val="left" w:pos="5551"/>
          <w:tab w:val="left" w:pos="6511"/>
          <w:tab w:val="left" w:pos="7111"/>
          <w:tab w:val="left" w:pos="7711"/>
        </w:tabs>
        <w:kinsoku w:val="0"/>
        <w:overflowPunct w:val="0"/>
        <w:spacing w:before="46"/>
        <w:ind w:left="3928"/>
        <w:rPr>
          <w:rFonts w:ascii="仿宋" w:hAnsi="仿宋" w:eastAsia="仿宋" w:cs="仿宋"/>
          <w:color w:val="auto"/>
          <w:sz w:val="24"/>
          <w:lang w:eastAsia="zh-CN"/>
        </w:rPr>
      </w:pPr>
      <w:r>
        <w:rPr>
          <w:rFonts w:hint="eastAsia" w:ascii="仿宋" w:hAnsi="仿宋" w:eastAsia="仿宋" w:cs="仿宋"/>
          <w:color w:val="auto"/>
          <w:sz w:val="24"/>
          <w:lang w:eastAsia="zh-CN"/>
        </w:rPr>
        <w:t>日期：</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年</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月</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日</w:t>
      </w:r>
    </w:p>
    <w:p w14:paraId="22944B16">
      <w:pPr>
        <w:pStyle w:val="2"/>
        <w:numPr>
          <w:ilvl w:val="0"/>
          <w:numId w:val="0"/>
        </w:numPr>
        <w:kinsoku w:val="0"/>
        <w:overflowPunct w:val="0"/>
        <w:spacing w:before="34" w:line="357" w:lineRule="auto"/>
        <w:ind w:left="480" w:right="126"/>
        <w:jc w:val="center"/>
        <w:rPr>
          <w:rFonts w:ascii="仿宋" w:hAnsi="仿宋" w:eastAsia="仿宋" w:cs="仿宋"/>
          <w:b/>
          <w:bCs/>
          <w:color w:val="auto"/>
          <w:sz w:val="36"/>
          <w:szCs w:val="36"/>
          <w:lang w:eastAsia="zh-CN"/>
        </w:rPr>
      </w:pPr>
    </w:p>
    <w:p w14:paraId="5BBF6DB4">
      <w:pPr>
        <w:spacing w:line="360" w:lineRule="auto"/>
        <w:jc w:val="center"/>
        <w:rPr>
          <w:rFonts w:ascii="仿宋" w:hAnsi="仿宋" w:eastAsia="仿宋" w:cs="仿宋"/>
          <w:b/>
          <w:color w:val="auto"/>
          <w:sz w:val="36"/>
          <w:szCs w:val="36"/>
          <w:lang w:eastAsia="zh-CN"/>
        </w:rPr>
      </w:pPr>
    </w:p>
    <w:p w14:paraId="2E9F3C3B">
      <w:pPr>
        <w:spacing w:line="360" w:lineRule="auto"/>
        <w:jc w:val="center"/>
        <w:rPr>
          <w:rFonts w:ascii="仿宋" w:hAnsi="仿宋" w:eastAsia="仿宋" w:cs="仿宋"/>
          <w:b/>
          <w:bCs/>
          <w:color w:val="auto"/>
          <w:sz w:val="32"/>
          <w:szCs w:val="32"/>
          <w:lang w:eastAsia="zh-CN"/>
        </w:rPr>
      </w:pPr>
      <w:r>
        <w:rPr>
          <w:rFonts w:hint="eastAsia" w:ascii="仿宋" w:hAnsi="仿宋" w:eastAsia="仿宋" w:cs="仿宋"/>
          <w:b/>
          <w:color w:val="auto"/>
          <w:sz w:val="36"/>
          <w:szCs w:val="36"/>
          <w:lang w:eastAsia="zh-CN"/>
        </w:rPr>
        <w:t>5、</w:t>
      </w:r>
      <w:r>
        <w:rPr>
          <w:rFonts w:hint="eastAsia" w:ascii="仿宋" w:hAnsi="仿宋" w:eastAsia="仿宋" w:cs="仿宋"/>
          <w:b/>
          <w:bCs/>
          <w:color w:val="auto"/>
          <w:sz w:val="32"/>
          <w:szCs w:val="32"/>
          <w:lang w:eastAsia="zh-CN"/>
        </w:rPr>
        <w:t>技术条款偏离表</w:t>
      </w:r>
    </w:p>
    <w:tbl>
      <w:tblPr>
        <w:tblStyle w:val="26"/>
        <w:tblW w:w="8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6"/>
        <w:gridCol w:w="1327"/>
        <w:gridCol w:w="1327"/>
      </w:tblGrid>
      <w:tr w14:paraId="4FA7F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7162B508">
            <w:pPr>
              <w:jc w:val="center"/>
              <w:rPr>
                <w:rFonts w:ascii="仿宋" w:hAnsi="仿宋" w:eastAsia="仿宋" w:cs="仿宋"/>
                <w:bCs/>
                <w:color w:val="auto"/>
              </w:rPr>
            </w:pPr>
            <w:r>
              <w:rPr>
                <w:rFonts w:hint="eastAsia" w:ascii="仿宋" w:hAnsi="仿宋" w:eastAsia="仿宋" w:cs="仿宋"/>
                <w:bCs/>
                <w:color w:val="auto"/>
              </w:rPr>
              <w:t>序号</w:t>
            </w:r>
          </w:p>
        </w:tc>
        <w:tc>
          <w:tcPr>
            <w:tcW w:w="1357" w:type="dxa"/>
            <w:vAlign w:val="center"/>
          </w:tcPr>
          <w:p w14:paraId="1541C122">
            <w:pPr>
              <w:jc w:val="center"/>
              <w:rPr>
                <w:rFonts w:ascii="仿宋" w:hAnsi="仿宋" w:eastAsia="仿宋" w:cs="仿宋"/>
                <w:bCs/>
                <w:color w:val="auto"/>
              </w:rPr>
            </w:pPr>
            <w:r>
              <w:rPr>
                <w:rFonts w:hint="eastAsia" w:ascii="仿宋" w:hAnsi="仿宋" w:eastAsia="仿宋" w:cs="仿宋"/>
                <w:bCs/>
                <w:color w:val="auto"/>
              </w:rPr>
              <w:t>货物名称</w:t>
            </w:r>
          </w:p>
        </w:tc>
        <w:tc>
          <w:tcPr>
            <w:tcW w:w="1326" w:type="dxa"/>
            <w:vAlign w:val="center"/>
          </w:tcPr>
          <w:p w14:paraId="76272EFC">
            <w:pPr>
              <w:jc w:val="center"/>
              <w:rPr>
                <w:rFonts w:ascii="仿宋" w:hAnsi="仿宋" w:eastAsia="仿宋" w:cs="仿宋"/>
                <w:bCs/>
                <w:color w:val="auto"/>
              </w:rPr>
            </w:pPr>
            <w:r>
              <w:rPr>
                <w:rFonts w:hint="eastAsia" w:ascii="仿宋" w:hAnsi="仿宋" w:eastAsia="仿宋" w:cs="仿宋"/>
                <w:bCs/>
                <w:color w:val="auto"/>
                <w:lang w:eastAsia="zh-CN"/>
              </w:rPr>
              <w:t>磋商文件</w:t>
            </w:r>
            <w:r>
              <w:rPr>
                <w:rFonts w:hint="eastAsia" w:ascii="仿宋" w:hAnsi="仿宋" w:eastAsia="仿宋" w:cs="仿宋"/>
                <w:bCs/>
                <w:color w:val="auto"/>
              </w:rPr>
              <w:t>条目号</w:t>
            </w:r>
          </w:p>
        </w:tc>
        <w:tc>
          <w:tcPr>
            <w:tcW w:w="1326" w:type="dxa"/>
            <w:vAlign w:val="center"/>
          </w:tcPr>
          <w:p w14:paraId="626AF898">
            <w:pPr>
              <w:jc w:val="center"/>
              <w:rPr>
                <w:rFonts w:ascii="仿宋" w:hAnsi="仿宋" w:eastAsia="仿宋" w:cs="仿宋"/>
                <w:bCs/>
                <w:color w:val="auto"/>
              </w:rPr>
            </w:pPr>
            <w:r>
              <w:rPr>
                <w:rFonts w:hint="eastAsia" w:ascii="仿宋" w:hAnsi="仿宋" w:eastAsia="仿宋" w:cs="仿宋"/>
                <w:bCs/>
                <w:color w:val="auto"/>
                <w:lang w:eastAsia="zh-CN"/>
              </w:rPr>
              <w:t>磋商文件</w:t>
            </w:r>
            <w:r>
              <w:rPr>
                <w:rFonts w:hint="eastAsia" w:ascii="仿宋" w:hAnsi="仿宋" w:eastAsia="仿宋" w:cs="仿宋"/>
                <w:bCs/>
                <w:color w:val="auto"/>
              </w:rPr>
              <w:t>要求规格</w:t>
            </w:r>
          </w:p>
        </w:tc>
        <w:tc>
          <w:tcPr>
            <w:tcW w:w="1326" w:type="dxa"/>
            <w:vAlign w:val="center"/>
          </w:tcPr>
          <w:p w14:paraId="12B9EEAA">
            <w:pPr>
              <w:jc w:val="center"/>
              <w:rPr>
                <w:rFonts w:ascii="仿宋" w:hAnsi="仿宋" w:eastAsia="仿宋" w:cs="仿宋"/>
                <w:bCs/>
                <w:color w:val="auto"/>
              </w:rPr>
            </w:pPr>
            <w:r>
              <w:rPr>
                <w:rFonts w:hint="eastAsia" w:ascii="仿宋" w:hAnsi="仿宋" w:eastAsia="仿宋" w:cs="仿宋"/>
                <w:bCs/>
                <w:color w:val="auto"/>
              </w:rPr>
              <w:t>投标规格</w:t>
            </w:r>
          </w:p>
        </w:tc>
        <w:tc>
          <w:tcPr>
            <w:tcW w:w="1327" w:type="dxa"/>
            <w:vAlign w:val="center"/>
          </w:tcPr>
          <w:p w14:paraId="028AB581">
            <w:pPr>
              <w:jc w:val="center"/>
              <w:rPr>
                <w:rFonts w:ascii="仿宋" w:hAnsi="仿宋" w:eastAsia="仿宋" w:cs="仿宋"/>
                <w:bCs/>
                <w:color w:val="auto"/>
              </w:rPr>
            </w:pPr>
            <w:r>
              <w:rPr>
                <w:rFonts w:hint="eastAsia" w:ascii="仿宋" w:hAnsi="仿宋" w:eastAsia="仿宋" w:cs="仿宋"/>
                <w:bCs/>
                <w:color w:val="auto"/>
              </w:rPr>
              <w:t>偏离</w:t>
            </w:r>
          </w:p>
        </w:tc>
        <w:tc>
          <w:tcPr>
            <w:tcW w:w="1327" w:type="dxa"/>
            <w:vAlign w:val="center"/>
          </w:tcPr>
          <w:p w14:paraId="305AD9EC">
            <w:pPr>
              <w:jc w:val="center"/>
              <w:rPr>
                <w:rFonts w:ascii="仿宋" w:hAnsi="仿宋" w:eastAsia="仿宋" w:cs="仿宋"/>
                <w:bCs/>
                <w:color w:val="auto"/>
              </w:rPr>
            </w:pPr>
            <w:r>
              <w:rPr>
                <w:rFonts w:hint="eastAsia" w:ascii="仿宋" w:hAnsi="仿宋" w:eastAsia="仿宋" w:cs="仿宋"/>
                <w:bCs/>
                <w:color w:val="auto"/>
              </w:rPr>
              <w:t>说明</w:t>
            </w:r>
          </w:p>
        </w:tc>
      </w:tr>
      <w:tr w14:paraId="5AFCF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3D14C6F">
            <w:pPr>
              <w:jc w:val="center"/>
              <w:rPr>
                <w:rFonts w:ascii="仿宋" w:hAnsi="仿宋" w:eastAsia="仿宋" w:cs="仿宋"/>
                <w:b/>
                <w:bCs/>
                <w:color w:val="auto"/>
              </w:rPr>
            </w:pPr>
          </w:p>
        </w:tc>
        <w:tc>
          <w:tcPr>
            <w:tcW w:w="1357" w:type="dxa"/>
          </w:tcPr>
          <w:p w14:paraId="2F6F9BAF">
            <w:pPr>
              <w:jc w:val="center"/>
              <w:rPr>
                <w:rFonts w:ascii="仿宋" w:hAnsi="仿宋" w:eastAsia="仿宋" w:cs="仿宋"/>
                <w:b/>
                <w:bCs/>
                <w:color w:val="auto"/>
              </w:rPr>
            </w:pPr>
          </w:p>
        </w:tc>
        <w:tc>
          <w:tcPr>
            <w:tcW w:w="1326" w:type="dxa"/>
          </w:tcPr>
          <w:p w14:paraId="2C9CDC6C">
            <w:pPr>
              <w:jc w:val="center"/>
              <w:rPr>
                <w:rFonts w:ascii="仿宋" w:hAnsi="仿宋" w:eastAsia="仿宋" w:cs="仿宋"/>
                <w:b/>
                <w:bCs/>
                <w:color w:val="auto"/>
              </w:rPr>
            </w:pPr>
          </w:p>
        </w:tc>
        <w:tc>
          <w:tcPr>
            <w:tcW w:w="1326" w:type="dxa"/>
          </w:tcPr>
          <w:p w14:paraId="70FF04E2">
            <w:pPr>
              <w:jc w:val="center"/>
              <w:rPr>
                <w:rFonts w:ascii="仿宋" w:hAnsi="仿宋" w:eastAsia="仿宋" w:cs="仿宋"/>
                <w:b/>
                <w:bCs/>
                <w:color w:val="auto"/>
              </w:rPr>
            </w:pPr>
          </w:p>
        </w:tc>
        <w:tc>
          <w:tcPr>
            <w:tcW w:w="1326" w:type="dxa"/>
          </w:tcPr>
          <w:p w14:paraId="490063A6">
            <w:pPr>
              <w:jc w:val="center"/>
              <w:rPr>
                <w:rFonts w:ascii="仿宋" w:hAnsi="仿宋" w:eastAsia="仿宋" w:cs="仿宋"/>
                <w:b/>
                <w:bCs/>
                <w:color w:val="auto"/>
              </w:rPr>
            </w:pPr>
          </w:p>
        </w:tc>
        <w:tc>
          <w:tcPr>
            <w:tcW w:w="1327" w:type="dxa"/>
          </w:tcPr>
          <w:p w14:paraId="3D696F45">
            <w:pPr>
              <w:jc w:val="center"/>
              <w:rPr>
                <w:rFonts w:ascii="仿宋" w:hAnsi="仿宋" w:eastAsia="仿宋" w:cs="仿宋"/>
                <w:b/>
                <w:bCs/>
                <w:color w:val="auto"/>
                <w:lang w:eastAsia="zh-CN"/>
              </w:rPr>
            </w:pPr>
            <w:r>
              <w:rPr>
                <w:rFonts w:hint="eastAsia" w:ascii="仿宋" w:hAnsi="仿宋" w:eastAsia="仿宋" w:cs="仿宋"/>
                <w:bCs/>
                <w:color w:val="auto"/>
                <w:lang w:eastAsia="zh-CN"/>
              </w:rPr>
              <w:t>如有正偏离需提供证明材料，证明材料附后(并注明页码)</w:t>
            </w:r>
          </w:p>
        </w:tc>
        <w:tc>
          <w:tcPr>
            <w:tcW w:w="1327" w:type="dxa"/>
          </w:tcPr>
          <w:p w14:paraId="58A0DA55">
            <w:pPr>
              <w:jc w:val="center"/>
              <w:rPr>
                <w:rFonts w:ascii="仿宋" w:hAnsi="仿宋" w:eastAsia="仿宋" w:cs="仿宋"/>
                <w:b/>
                <w:bCs/>
                <w:color w:val="auto"/>
                <w:lang w:eastAsia="zh-CN"/>
              </w:rPr>
            </w:pPr>
          </w:p>
        </w:tc>
      </w:tr>
      <w:tr w14:paraId="27B7E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06F4BAE">
            <w:pPr>
              <w:jc w:val="center"/>
              <w:rPr>
                <w:rFonts w:ascii="仿宋" w:hAnsi="仿宋" w:eastAsia="仿宋" w:cs="仿宋"/>
                <w:b/>
                <w:bCs/>
                <w:color w:val="auto"/>
                <w:lang w:eastAsia="zh-CN"/>
              </w:rPr>
            </w:pPr>
          </w:p>
        </w:tc>
        <w:tc>
          <w:tcPr>
            <w:tcW w:w="1357" w:type="dxa"/>
          </w:tcPr>
          <w:p w14:paraId="299E34AE">
            <w:pPr>
              <w:jc w:val="center"/>
              <w:rPr>
                <w:rFonts w:ascii="仿宋" w:hAnsi="仿宋" w:eastAsia="仿宋" w:cs="仿宋"/>
                <w:b/>
                <w:bCs/>
                <w:color w:val="auto"/>
                <w:lang w:eastAsia="zh-CN"/>
              </w:rPr>
            </w:pPr>
          </w:p>
        </w:tc>
        <w:tc>
          <w:tcPr>
            <w:tcW w:w="1326" w:type="dxa"/>
          </w:tcPr>
          <w:p w14:paraId="135DF636">
            <w:pPr>
              <w:jc w:val="center"/>
              <w:rPr>
                <w:rFonts w:ascii="仿宋" w:hAnsi="仿宋" w:eastAsia="仿宋" w:cs="仿宋"/>
                <w:b/>
                <w:bCs/>
                <w:color w:val="auto"/>
                <w:lang w:eastAsia="zh-CN"/>
              </w:rPr>
            </w:pPr>
          </w:p>
        </w:tc>
        <w:tc>
          <w:tcPr>
            <w:tcW w:w="1326" w:type="dxa"/>
          </w:tcPr>
          <w:p w14:paraId="45062F34">
            <w:pPr>
              <w:jc w:val="center"/>
              <w:rPr>
                <w:rFonts w:ascii="仿宋" w:hAnsi="仿宋" w:eastAsia="仿宋" w:cs="仿宋"/>
                <w:b/>
                <w:bCs/>
                <w:color w:val="auto"/>
                <w:lang w:eastAsia="zh-CN"/>
              </w:rPr>
            </w:pPr>
          </w:p>
        </w:tc>
        <w:tc>
          <w:tcPr>
            <w:tcW w:w="1326" w:type="dxa"/>
          </w:tcPr>
          <w:p w14:paraId="3986E0D6">
            <w:pPr>
              <w:jc w:val="center"/>
              <w:rPr>
                <w:rFonts w:ascii="仿宋" w:hAnsi="仿宋" w:eastAsia="仿宋" w:cs="仿宋"/>
                <w:b/>
                <w:bCs/>
                <w:color w:val="auto"/>
                <w:lang w:eastAsia="zh-CN"/>
              </w:rPr>
            </w:pPr>
          </w:p>
        </w:tc>
        <w:tc>
          <w:tcPr>
            <w:tcW w:w="1327" w:type="dxa"/>
          </w:tcPr>
          <w:p w14:paraId="1869E049">
            <w:pPr>
              <w:jc w:val="center"/>
              <w:rPr>
                <w:rFonts w:ascii="仿宋" w:hAnsi="仿宋" w:eastAsia="仿宋" w:cs="仿宋"/>
                <w:b/>
                <w:bCs/>
                <w:color w:val="auto"/>
                <w:lang w:eastAsia="zh-CN"/>
              </w:rPr>
            </w:pPr>
          </w:p>
        </w:tc>
        <w:tc>
          <w:tcPr>
            <w:tcW w:w="1327" w:type="dxa"/>
          </w:tcPr>
          <w:p w14:paraId="6A4EFB6F">
            <w:pPr>
              <w:jc w:val="center"/>
              <w:rPr>
                <w:rFonts w:ascii="仿宋" w:hAnsi="仿宋" w:eastAsia="仿宋" w:cs="仿宋"/>
                <w:b/>
                <w:bCs/>
                <w:color w:val="auto"/>
                <w:lang w:eastAsia="zh-CN"/>
              </w:rPr>
            </w:pPr>
          </w:p>
        </w:tc>
      </w:tr>
      <w:tr w14:paraId="7DDB9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3D64AA69">
            <w:pPr>
              <w:jc w:val="center"/>
              <w:rPr>
                <w:rFonts w:ascii="仿宋" w:hAnsi="仿宋" w:eastAsia="仿宋" w:cs="仿宋"/>
                <w:b/>
                <w:bCs/>
                <w:color w:val="auto"/>
                <w:lang w:eastAsia="zh-CN"/>
              </w:rPr>
            </w:pPr>
          </w:p>
        </w:tc>
        <w:tc>
          <w:tcPr>
            <w:tcW w:w="1357" w:type="dxa"/>
          </w:tcPr>
          <w:p w14:paraId="1D41E928">
            <w:pPr>
              <w:jc w:val="center"/>
              <w:rPr>
                <w:rFonts w:ascii="仿宋" w:hAnsi="仿宋" w:eastAsia="仿宋" w:cs="仿宋"/>
                <w:b/>
                <w:bCs/>
                <w:color w:val="auto"/>
                <w:lang w:eastAsia="zh-CN"/>
              </w:rPr>
            </w:pPr>
          </w:p>
        </w:tc>
        <w:tc>
          <w:tcPr>
            <w:tcW w:w="1326" w:type="dxa"/>
          </w:tcPr>
          <w:p w14:paraId="38F83AD1">
            <w:pPr>
              <w:jc w:val="center"/>
              <w:rPr>
                <w:rFonts w:ascii="仿宋" w:hAnsi="仿宋" w:eastAsia="仿宋" w:cs="仿宋"/>
                <w:b/>
                <w:bCs/>
                <w:color w:val="auto"/>
                <w:lang w:eastAsia="zh-CN"/>
              </w:rPr>
            </w:pPr>
          </w:p>
        </w:tc>
        <w:tc>
          <w:tcPr>
            <w:tcW w:w="1326" w:type="dxa"/>
          </w:tcPr>
          <w:p w14:paraId="5010E3CD">
            <w:pPr>
              <w:jc w:val="center"/>
              <w:rPr>
                <w:rFonts w:ascii="仿宋" w:hAnsi="仿宋" w:eastAsia="仿宋" w:cs="仿宋"/>
                <w:b/>
                <w:bCs/>
                <w:color w:val="auto"/>
                <w:lang w:eastAsia="zh-CN"/>
              </w:rPr>
            </w:pPr>
          </w:p>
        </w:tc>
        <w:tc>
          <w:tcPr>
            <w:tcW w:w="1326" w:type="dxa"/>
          </w:tcPr>
          <w:p w14:paraId="7CDF68DF">
            <w:pPr>
              <w:jc w:val="center"/>
              <w:rPr>
                <w:rFonts w:ascii="仿宋" w:hAnsi="仿宋" w:eastAsia="仿宋" w:cs="仿宋"/>
                <w:b/>
                <w:bCs/>
                <w:color w:val="auto"/>
                <w:lang w:eastAsia="zh-CN"/>
              </w:rPr>
            </w:pPr>
          </w:p>
        </w:tc>
        <w:tc>
          <w:tcPr>
            <w:tcW w:w="1327" w:type="dxa"/>
          </w:tcPr>
          <w:p w14:paraId="2F1148D7">
            <w:pPr>
              <w:jc w:val="center"/>
              <w:rPr>
                <w:rFonts w:ascii="仿宋" w:hAnsi="仿宋" w:eastAsia="仿宋" w:cs="仿宋"/>
                <w:b/>
                <w:bCs/>
                <w:color w:val="auto"/>
                <w:lang w:eastAsia="zh-CN"/>
              </w:rPr>
            </w:pPr>
          </w:p>
        </w:tc>
        <w:tc>
          <w:tcPr>
            <w:tcW w:w="1327" w:type="dxa"/>
          </w:tcPr>
          <w:p w14:paraId="77275921">
            <w:pPr>
              <w:jc w:val="center"/>
              <w:rPr>
                <w:rFonts w:ascii="仿宋" w:hAnsi="仿宋" w:eastAsia="仿宋" w:cs="仿宋"/>
                <w:b/>
                <w:bCs/>
                <w:color w:val="auto"/>
                <w:lang w:eastAsia="zh-CN"/>
              </w:rPr>
            </w:pPr>
          </w:p>
        </w:tc>
      </w:tr>
      <w:tr w14:paraId="03AC7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13B17C4D">
            <w:pPr>
              <w:jc w:val="center"/>
              <w:rPr>
                <w:rFonts w:ascii="仿宋" w:hAnsi="仿宋" w:eastAsia="仿宋" w:cs="仿宋"/>
                <w:b/>
                <w:bCs/>
                <w:color w:val="auto"/>
                <w:lang w:eastAsia="zh-CN"/>
              </w:rPr>
            </w:pPr>
          </w:p>
        </w:tc>
        <w:tc>
          <w:tcPr>
            <w:tcW w:w="1357" w:type="dxa"/>
          </w:tcPr>
          <w:p w14:paraId="75115D00">
            <w:pPr>
              <w:jc w:val="center"/>
              <w:rPr>
                <w:rFonts w:ascii="仿宋" w:hAnsi="仿宋" w:eastAsia="仿宋" w:cs="仿宋"/>
                <w:b/>
                <w:bCs/>
                <w:color w:val="auto"/>
                <w:lang w:eastAsia="zh-CN"/>
              </w:rPr>
            </w:pPr>
          </w:p>
        </w:tc>
        <w:tc>
          <w:tcPr>
            <w:tcW w:w="1326" w:type="dxa"/>
          </w:tcPr>
          <w:p w14:paraId="23786B9E">
            <w:pPr>
              <w:jc w:val="center"/>
              <w:rPr>
                <w:rFonts w:ascii="仿宋" w:hAnsi="仿宋" w:eastAsia="仿宋" w:cs="仿宋"/>
                <w:b/>
                <w:bCs/>
                <w:color w:val="auto"/>
                <w:lang w:eastAsia="zh-CN"/>
              </w:rPr>
            </w:pPr>
          </w:p>
        </w:tc>
        <w:tc>
          <w:tcPr>
            <w:tcW w:w="1326" w:type="dxa"/>
          </w:tcPr>
          <w:p w14:paraId="5F1A9C9E">
            <w:pPr>
              <w:jc w:val="center"/>
              <w:rPr>
                <w:rFonts w:ascii="仿宋" w:hAnsi="仿宋" w:eastAsia="仿宋" w:cs="仿宋"/>
                <w:b/>
                <w:bCs/>
                <w:color w:val="auto"/>
                <w:lang w:eastAsia="zh-CN"/>
              </w:rPr>
            </w:pPr>
          </w:p>
        </w:tc>
        <w:tc>
          <w:tcPr>
            <w:tcW w:w="1326" w:type="dxa"/>
          </w:tcPr>
          <w:p w14:paraId="566EF4AA">
            <w:pPr>
              <w:jc w:val="center"/>
              <w:rPr>
                <w:rFonts w:ascii="仿宋" w:hAnsi="仿宋" w:eastAsia="仿宋" w:cs="仿宋"/>
                <w:b/>
                <w:bCs/>
                <w:color w:val="auto"/>
                <w:lang w:eastAsia="zh-CN"/>
              </w:rPr>
            </w:pPr>
          </w:p>
        </w:tc>
        <w:tc>
          <w:tcPr>
            <w:tcW w:w="1327" w:type="dxa"/>
          </w:tcPr>
          <w:p w14:paraId="6FF83D5B">
            <w:pPr>
              <w:jc w:val="center"/>
              <w:rPr>
                <w:rFonts w:ascii="仿宋" w:hAnsi="仿宋" w:eastAsia="仿宋" w:cs="仿宋"/>
                <w:b/>
                <w:bCs/>
                <w:color w:val="auto"/>
                <w:lang w:eastAsia="zh-CN"/>
              </w:rPr>
            </w:pPr>
          </w:p>
        </w:tc>
        <w:tc>
          <w:tcPr>
            <w:tcW w:w="1327" w:type="dxa"/>
          </w:tcPr>
          <w:p w14:paraId="151F2C73">
            <w:pPr>
              <w:jc w:val="center"/>
              <w:rPr>
                <w:rFonts w:ascii="仿宋" w:hAnsi="仿宋" w:eastAsia="仿宋" w:cs="仿宋"/>
                <w:b/>
                <w:bCs/>
                <w:color w:val="auto"/>
                <w:lang w:eastAsia="zh-CN"/>
              </w:rPr>
            </w:pPr>
          </w:p>
        </w:tc>
      </w:tr>
      <w:tr w14:paraId="02527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387DE02">
            <w:pPr>
              <w:jc w:val="center"/>
              <w:rPr>
                <w:rFonts w:ascii="仿宋" w:hAnsi="仿宋" w:eastAsia="仿宋" w:cs="仿宋"/>
                <w:b/>
                <w:bCs/>
                <w:color w:val="auto"/>
                <w:lang w:eastAsia="zh-CN"/>
              </w:rPr>
            </w:pPr>
          </w:p>
        </w:tc>
        <w:tc>
          <w:tcPr>
            <w:tcW w:w="1357" w:type="dxa"/>
          </w:tcPr>
          <w:p w14:paraId="268824AC">
            <w:pPr>
              <w:jc w:val="center"/>
              <w:rPr>
                <w:rFonts w:ascii="仿宋" w:hAnsi="仿宋" w:eastAsia="仿宋" w:cs="仿宋"/>
                <w:b/>
                <w:bCs/>
                <w:color w:val="auto"/>
                <w:lang w:eastAsia="zh-CN"/>
              </w:rPr>
            </w:pPr>
          </w:p>
        </w:tc>
        <w:tc>
          <w:tcPr>
            <w:tcW w:w="1326" w:type="dxa"/>
          </w:tcPr>
          <w:p w14:paraId="1EDDA3B3">
            <w:pPr>
              <w:jc w:val="center"/>
              <w:rPr>
                <w:rFonts w:ascii="仿宋" w:hAnsi="仿宋" w:eastAsia="仿宋" w:cs="仿宋"/>
                <w:b/>
                <w:bCs/>
                <w:color w:val="auto"/>
                <w:lang w:eastAsia="zh-CN"/>
              </w:rPr>
            </w:pPr>
          </w:p>
        </w:tc>
        <w:tc>
          <w:tcPr>
            <w:tcW w:w="1326" w:type="dxa"/>
          </w:tcPr>
          <w:p w14:paraId="053730AF">
            <w:pPr>
              <w:jc w:val="center"/>
              <w:rPr>
                <w:rFonts w:ascii="仿宋" w:hAnsi="仿宋" w:eastAsia="仿宋" w:cs="仿宋"/>
                <w:b/>
                <w:bCs/>
                <w:color w:val="auto"/>
                <w:lang w:eastAsia="zh-CN"/>
              </w:rPr>
            </w:pPr>
          </w:p>
        </w:tc>
        <w:tc>
          <w:tcPr>
            <w:tcW w:w="1326" w:type="dxa"/>
          </w:tcPr>
          <w:p w14:paraId="0ACFCB78">
            <w:pPr>
              <w:jc w:val="center"/>
              <w:rPr>
                <w:rFonts w:ascii="仿宋" w:hAnsi="仿宋" w:eastAsia="仿宋" w:cs="仿宋"/>
                <w:b/>
                <w:bCs/>
                <w:color w:val="auto"/>
                <w:lang w:eastAsia="zh-CN"/>
              </w:rPr>
            </w:pPr>
          </w:p>
        </w:tc>
        <w:tc>
          <w:tcPr>
            <w:tcW w:w="1327" w:type="dxa"/>
          </w:tcPr>
          <w:p w14:paraId="5CEB2F96">
            <w:pPr>
              <w:jc w:val="center"/>
              <w:rPr>
                <w:rFonts w:ascii="仿宋" w:hAnsi="仿宋" w:eastAsia="仿宋" w:cs="仿宋"/>
                <w:b/>
                <w:bCs/>
                <w:color w:val="auto"/>
                <w:lang w:eastAsia="zh-CN"/>
              </w:rPr>
            </w:pPr>
          </w:p>
        </w:tc>
        <w:tc>
          <w:tcPr>
            <w:tcW w:w="1327" w:type="dxa"/>
          </w:tcPr>
          <w:p w14:paraId="15328FD6">
            <w:pPr>
              <w:jc w:val="center"/>
              <w:rPr>
                <w:rFonts w:ascii="仿宋" w:hAnsi="仿宋" w:eastAsia="仿宋" w:cs="仿宋"/>
                <w:b/>
                <w:bCs/>
                <w:color w:val="auto"/>
                <w:lang w:eastAsia="zh-CN"/>
              </w:rPr>
            </w:pPr>
          </w:p>
        </w:tc>
      </w:tr>
    </w:tbl>
    <w:p w14:paraId="208580F3">
      <w:pPr>
        <w:spacing w:line="360" w:lineRule="auto"/>
        <w:ind w:firstLine="475" w:firstLineChars="198"/>
        <w:rPr>
          <w:rFonts w:ascii="仿宋" w:hAnsi="仿宋" w:eastAsia="仿宋" w:cs="仿宋"/>
          <w:color w:val="auto"/>
          <w:lang w:eastAsia="zh-CN"/>
        </w:rPr>
      </w:pPr>
      <w:r>
        <w:rPr>
          <w:rFonts w:hint="eastAsia" w:ascii="仿宋" w:hAnsi="仿宋" w:eastAsia="仿宋" w:cs="仿宋"/>
          <w:color w:val="auto"/>
          <w:lang w:eastAsia="zh-CN"/>
        </w:rPr>
        <w:t>备注：供应商应根据其提供的货物，对照磋商文件第四章“技术标准和要求”中的要求，有差异的，则在此表中列明实际响应的内容提要并加以说明，以便查对。本表包括所有的技术响应及差异。无差异说明表示完全响应。</w:t>
      </w:r>
    </w:p>
    <w:p w14:paraId="11C05664">
      <w:pPr>
        <w:pStyle w:val="14"/>
        <w:tabs>
          <w:tab w:val="left" w:pos="5580"/>
        </w:tabs>
        <w:spacing w:line="360" w:lineRule="auto"/>
        <w:ind w:firstLine="3120" w:firstLineChars="1300"/>
        <w:rPr>
          <w:rFonts w:ascii="仿宋" w:hAnsi="仿宋" w:eastAsia="仿宋" w:cs="仿宋"/>
          <w:color w:val="auto"/>
          <w:lang w:eastAsia="zh-CN"/>
        </w:rPr>
      </w:pPr>
    </w:p>
    <w:p w14:paraId="2F3F7635">
      <w:pPr>
        <w:pStyle w:val="14"/>
        <w:tabs>
          <w:tab w:val="left" w:pos="5580"/>
        </w:tabs>
        <w:spacing w:line="360" w:lineRule="auto"/>
        <w:ind w:firstLine="3120" w:firstLineChars="1300"/>
        <w:rPr>
          <w:rFonts w:ascii="仿宋" w:hAnsi="仿宋" w:eastAsia="仿宋" w:cs="仿宋"/>
          <w:color w:val="auto"/>
          <w:lang w:eastAsia="zh-CN"/>
        </w:rPr>
      </w:pPr>
      <w:r>
        <w:rPr>
          <w:rFonts w:hint="eastAsia" w:ascii="仿宋" w:hAnsi="仿宋" w:eastAsia="仿宋" w:cs="仿宋"/>
          <w:color w:val="auto"/>
          <w:lang w:eastAsia="zh-CN"/>
        </w:rPr>
        <w:t>供应商（盖章）：</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414A4C29">
      <w:pPr>
        <w:pStyle w:val="14"/>
        <w:tabs>
          <w:tab w:val="left" w:pos="5580"/>
        </w:tabs>
        <w:spacing w:line="360" w:lineRule="auto"/>
        <w:ind w:firstLine="3120" w:firstLineChars="1300"/>
        <w:rPr>
          <w:rFonts w:ascii="仿宋" w:hAnsi="仿宋" w:eastAsia="仿宋" w:cs="仿宋"/>
          <w:color w:val="auto"/>
          <w:szCs w:val="24"/>
          <w:u w:val="single"/>
          <w:lang w:eastAsia="zh-CN"/>
        </w:rPr>
      </w:pPr>
      <w:r>
        <w:rPr>
          <w:rFonts w:hint="eastAsia" w:ascii="仿宋" w:hAnsi="仿宋" w:eastAsia="仿宋" w:cs="仿宋"/>
          <w:color w:val="auto"/>
          <w:lang w:eastAsia="zh-CN"/>
        </w:rPr>
        <w:t>法定代表人或</w:t>
      </w:r>
      <w:r>
        <w:rPr>
          <w:rFonts w:hint="eastAsia" w:ascii="仿宋" w:hAnsi="仿宋" w:eastAsia="仿宋" w:cs="仿宋"/>
          <w:color w:val="auto"/>
          <w:szCs w:val="24"/>
          <w:lang w:eastAsia="zh-CN"/>
        </w:rPr>
        <w:t>委托代理人</w:t>
      </w:r>
      <w:r>
        <w:rPr>
          <w:rFonts w:hint="eastAsia" w:ascii="仿宋" w:hAnsi="仿宋" w:eastAsia="仿宋" w:cs="仿宋"/>
          <w:color w:val="auto"/>
          <w:lang w:eastAsia="zh-CN"/>
        </w:rPr>
        <w:t>（签章）</w:t>
      </w:r>
      <w:r>
        <w:rPr>
          <w:rFonts w:hint="eastAsia" w:ascii="仿宋" w:hAnsi="仿宋" w:eastAsia="仿宋" w:cs="仿宋"/>
          <w:color w:val="auto"/>
          <w:szCs w:val="24"/>
          <w:lang w:eastAsia="zh-CN"/>
        </w:rPr>
        <w:t>：</w:t>
      </w:r>
      <w:r>
        <w:rPr>
          <w:rFonts w:hint="eastAsia" w:ascii="仿宋" w:hAnsi="仿宋" w:eastAsia="仿宋" w:cs="仿宋"/>
          <w:color w:val="auto"/>
          <w:szCs w:val="24"/>
          <w:u w:val="single"/>
          <w:lang w:eastAsia="zh-CN"/>
        </w:rPr>
        <w:t xml:space="preserve">             </w:t>
      </w:r>
    </w:p>
    <w:p w14:paraId="69114109">
      <w:pPr>
        <w:spacing w:line="360" w:lineRule="auto"/>
        <w:ind w:firstLine="3120" w:firstLineChars="1300"/>
        <w:rPr>
          <w:rFonts w:ascii="仿宋" w:hAnsi="仿宋" w:eastAsia="仿宋" w:cs="仿宋"/>
          <w:color w:val="auto"/>
          <w:lang w:eastAsia="zh-CN"/>
        </w:rPr>
      </w:pPr>
      <w:r>
        <w:rPr>
          <w:rFonts w:hint="eastAsia" w:ascii="仿宋" w:hAnsi="仿宋" w:eastAsia="仿宋" w:cs="仿宋"/>
          <w:color w:val="auto"/>
          <w:lang w:eastAsia="zh-CN"/>
        </w:rPr>
        <w:t>日期：       年   月   日</w:t>
      </w:r>
    </w:p>
    <w:p w14:paraId="162B75E1">
      <w:pPr>
        <w:pStyle w:val="6"/>
        <w:rPr>
          <w:rFonts w:ascii="仿宋" w:hAnsi="仿宋" w:eastAsia="仿宋" w:cs="仿宋"/>
          <w:color w:val="auto"/>
          <w:sz w:val="36"/>
          <w:szCs w:val="36"/>
          <w:lang w:eastAsia="zh-CN"/>
        </w:rPr>
      </w:pPr>
    </w:p>
    <w:p w14:paraId="5FF09004">
      <w:pPr>
        <w:rPr>
          <w:rFonts w:ascii="仿宋" w:hAnsi="仿宋" w:eastAsia="仿宋" w:cs="仿宋"/>
          <w:color w:val="auto"/>
          <w:lang w:eastAsia="zh-CN"/>
        </w:rPr>
      </w:pPr>
    </w:p>
    <w:p w14:paraId="11A1B72E">
      <w:pPr>
        <w:pStyle w:val="37"/>
        <w:spacing w:after="0"/>
        <w:ind w:firstLine="420"/>
        <w:jc w:val="center"/>
        <w:rPr>
          <w:rFonts w:ascii="仿宋" w:hAnsi="仿宋" w:eastAsia="仿宋" w:cs="仿宋"/>
          <w:color w:val="auto"/>
          <w:sz w:val="36"/>
          <w:szCs w:val="36"/>
          <w:lang w:eastAsia="zh-CN"/>
        </w:rPr>
      </w:pPr>
    </w:p>
    <w:p w14:paraId="7A62D5E0">
      <w:pPr>
        <w:pStyle w:val="37"/>
        <w:spacing w:after="0"/>
        <w:ind w:firstLine="420"/>
        <w:jc w:val="center"/>
        <w:rPr>
          <w:rFonts w:ascii="仿宋" w:hAnsi="仿宋" w:eastAsia="仿宋" w:cs="仿宋"/>
          <w:color w:val="auto"/>
          <w:sz w:val="36"/>
          <w:szCs w:val="36"/>
          <w:lang w:eastAsia="zh-CN"/>
        </w:rPr>
      </w:pPr>
    </w:p>
    <w:p w14:paraId="23FB5224">
      <w:pPr>
        <w:pStyle w:val="37"/>
        <w:spacing w:after="0"/>
        <w:ind w:firstLine="420"/>
        <w:jc w:val="center"/>
        <w:rPr>
          <w:rFonts w:ascii="仿宋" w:hAnsi="仿宋" w:eastAsia="仿宋" w:cs="仿宋"/>
          <w:color w:val="auto"/>
          <w:sz w:val="36"/>
          <w:szCs w:val="36"/>
          <w:lang w:eastAsia="zh-CN"/>
        </w:rPr>
      </w:pPr>
    </w:p>
    <w:p w14:paraId="1318AA05">
      <w:pPr>
        <w:pStyle w:val="37"/>
        <w:spacing w:after="0"/>
        <w:ind w:firstLine="420"/>
        <w:jc w:val="center"/>
        <w:rPr>
          <w:rFonts w:ascii="仿宋" w:hAnsi="仿宋" w:eastAsia="仿宋" w:cs="仿宋"/>
          <w:color w:val="auto"/>
          <w:sz w:val="36"/>
          <w:szCs w:val="36"/>
          <w:lang w:eastAsia="zh-CN"/>
        </w:rPr>
      </w:pPr>
    </w:p>
    <w:p w14:paraId="6DBCF8CF">
      <w:pPr>
        <w:pStyle w:val="37"/>
        <w:spacing w:after="0"/>
        <w:ind w:firstLine="420"/>
        <w:jc w:val="center"/>
        <w:rPr>
          <w:rFonts w:ascii="仿宋" w:hAnsi="仿宋" w:eastAsia="仿宋" w:cs="仿宋"/>
          <w:color w:val="auto"/>
          <w:sz w:val="36"/>
          <w:szCs w:val="36"/>
          <w:lang w:eastAsia="zh-CN"/>
        </w:rPr>
      </w:pPr>
    </w:p>
    <w:p w14:paraId="576A3B91">
      <w:pPr>
        <w:pStyle w:val="37"/>
        <w:spacing w:after="0"/>
        <w:ind w:firstLine="420"/>
        <w:jc w:val="center"/>
        <w:rPr>
          <w:rFonts w:ascii="仿宋" w:hAnsi="仿宋" w:eastAsia="仿宋" w:cs="仿宋"/>
          <w:color w:val="auto"/>
          <w:sz w:val="36"/>
          <w:szCs w:val="36"/>
          <w:lang w:eastAsia="zh-CN"/>
        </w:rPr>
      </w:pPr>
    </w:p>
    <w:p w14:paraId="2A9966A9">
      <w:pPr>
        <w:pStyle w:val="37"/>
        <w:spacing w:after="0"/>
        <w:ind w:firstLine="420"/>
        <w:jc w:val="center"/>
        <w:rPr>
          <w:rFonts w:ascii="仿宋" w:hAnsi="仿宋" w:eastAsia="仿宋" w:cs="仿宋"/>
          <w:color w:val="auto"/>
          <w:sz w:val="36"/>
          <w:szCs w:val="36"/>
          <w:lang w:eastAsia="zh-CN"/>
        </w:rPr>
      </w:pPr>
    </w:p>
    <w:p w14:paraId="47D20FFB">
      <w:pPr>
        <w:jc w:val="center"/>
        <w:rPr>
          <w:rFonts w:ascii="仿宋" w:hAnsi="仿宋" w:eastAsia="仿宋" w:cs="仿宋"/>
          <w:b/>
          <w:bCs/>
          <w:color w:val="auto"/>
          <w:sz w:val="30"/>
          <w:szCs w:val="30"/>
          <w:lang w:eastAsia="zh-CN"/>
        </w:rPr>
      </w:pPr>
      <w:r>
        <w:rPr>
          <w:rFonts w:hint="eastAsia" w:ascii="仿宋" w:hAnsi="仿宋" w:eastAsia="仿宋" w:cs="仿宋"/>
          <w:b/>
          <w:bCs/>
          <w:color w:val="auto"/>
          <w:sz w:val="30"/>
          <w:szCs w:val="30"/>
          <w:lang w:eastAsia="zh-CN"/>
        </w:rPr>
        <w:t>6、商务条款偏离表</w:t>
      </w:r>
    </w:p>
    <w:tbl>
      <w:tblPr>
        <w:tblStyle w:val="26"/>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154"/>
        <w:gridCol w:w="2477"/>
        <w:gridCol w:w="2454"/>
        <w:gridCol w:w="1130"/>
      </w:tblGrid>
      <w:tr w14:paraId="595D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319DB59F">
            <w:pPr>
              <w:rPr>
                <w:rFonts w:ascii="仿宋" w:hAnsi="仿宋" w:eastAsia="仿宋" w:cs="仿宋"/>
                <w:color w:val="auto"/>
                <w:spacing w:val="-1"/>
              </w:rPr>
            </w:pPr>
            <w:r>
              <w:rPr>
                <w:rFonts w:hint="eastAsia" w:ascii="仿宋" w:hAnsi="仿宋" w:eastAsia="仿宋" w:cs="仿宋"/>
                <w:color w:val="auto"/>
                <w:spacing w:val="-1"/>
              </w:rPr>
              <w:t>序号</w:t>
            </w:r>
          </w:p>
        </w:tc>
        <w:tc>
          <w:tcPr>
            <w:tcW w:w="2154" w:type="dxa"/>
          </w:tcPr>
          <w:p w14:paraId="0395A6FA">
            <w:pPr>
              <w:pStyle w:val="14"/>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磋商文件条款号</w:t>
            </w:r>
          </w:p>
        </w:tc>
        <w:tc>
          <w:tcPr>
            <w:tcW w:w="2477" w:type="dxa"/>
          </w:tcPr>
          <w:p w14:paraId="5258A8A4">
            <w:pPr>
              <w:pStyle w:val="14"/>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磋商文件的商务条款</w:t>
            </w:r>
          </w:p>
        </w:tc>
        <w:tc>
          <w:tcPr>
            <w:tcW w:w="2454" w:type="dxa"/>
          </w:tcPr>
          <w:p w14:paraId="5DABBFEC">
            <w:pPr>
              <w:pStyle w:val="14"/>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投标文件的商务条款</w:t>
            </w:r>
          </w:p>
        </w:tc>
        <w:tc>
          <w:tcPr>
            <w:tcW w:w="1130" w:type="dxa"/>
          </w:tcPr>
          <w:p w14:paraId="438AADA2">
            <w:pPr>
              <w:pStyle w:val="14"/>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说明</w:t>
            </w:r>
          </w:p>
        </w:tc>
      </w:tr>
      <w:tr w14:paraId="4FD3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52AB4A4D">
            <w:pPr>
              <w:rPr>
                <w:rFonts w:ascii="仿宋" w:hAnsi="仿宋" w:eastAsia="仿宋" w:cs="仿宋"/>
                <w:color w:val="auto"/>
                <w:spacing w:val="-1"/>
              </w:rPr>
            </w:pPr>
            <w:r>
              <w:rPr>
                <w:rFonts w:hint="eastAsia" w:ascii="仿宋" w:hAnsi="仿宋" w:eastAsia="仿宋" w:cs="仿宋"/>
                <w:color w:val="auto"/>
                <w:spacing w:val="-1"/>
              </w:rPr>
              <w:t>1</w:t>
            </w:r>
          </w:p>
        </w:tc>
        <w:tc>
          <w:tcPr>
            <w:tcW w:w="2154" w:type="dxa"/>
            <w:vAlign w:val="center"/>
          </w:tcPr>
          <w:p w14:paraId="0F48B5B3">
            <w:pPr>
              <w:rPr>
                <w:rFonts w:ascii="仿宋" w:hAnsi="仿宋" w:eastAsia="仿宋" w:cs="仿宋"/>
                <w:color w:val="auto"/>
                <w:spacing w:val="-1"/>
              </w:rPr>
            </w:pPr>
          </w:p>
        </w:tc>
        <w:tc>
          <w:tcPr>
            <w:tcW w:w="2477" w:type="dxa"/>
            <w:vAlign w:val="center"/>
          </w:tcPr>
          <w:p w14:paraId="043745CF">
            <w:pPr>
              <w:rPr>
                <w:rFonts w:ascii="仿宋" w:hAnsi="仿宋" w:eastAsia="仿宋" w:cs="仿宋"/>
                <w:color w:val="auto"/>
                <w:spacing w:val="-1"/>
              </w:rPr>
            </w:pPr>
          </w:p>
        </w:tc>
        <w:tc>
          <w:tcPr>
            <w:tcW w:w="2454" w:type="dxa"/>
            <w:vAlign w:val="center"/>
          </w:tcPr>
          <w:p w14:paraId="3D43F3DF">
            <w:pPr>
              <w:rPr>
                <w:rFonts w:ascii="仿宋" w:hAnsi="仿宋" w:eastAsia="仿宋" w:cs="仿宋"/>
                <w:color w:val="auto"/>
                <w:spacing w:val="-1"/>
              </w:rPr>
            </w:pPr>
          </w:p>
        </w:tc>
        <w:tc>
          <w:tcPr>
            <w:tcW w:w="1130" w:type="dxa"/>
            <w:vAlign w:val="center"/>
          </w:tcPr>
          <w:p w14:paraId="4C1B0310">
            <w:pPr>
              <w:rPr>
                <w:rFonts w:ascii="仿宋" w:hAnsi="仿宋" w:eastAsia="仿宋" w:cs="仿宋"/>
                <w:color w:val="auto"/>
                <w:spacing w:val="-1"/>
              </w:rPr>
            </w:pPr>
          </w:p>
        </w:tc>
      </w:tr>
      <w:tr w14:paraId="114D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4E78E13C">
            <w:pPr>
              <w:rPr>
                <w:rFonts w:ascii="仿宋" w:hAnsi="仿宋" w:eastAsia="仿宋" w:cs="仿宋"/>
                <w:color w:val="auto"/>
                <w:spacing w:val="-1"/>
              </w:rPr>
            </w:pPr>
            <w:r>
              <w:rPr>
                <w:rFonts w:hint="eastAsia" w:ascii="仿宋" w:hAnsi="仿宋" w:eastAsia="仿宋" w:cs="仿宋"/>
                <w:color w:val="auto"/>
                <w:spacing w:val="-1"/>
              </w:rPr>
              <w:t>2</w:t>
            </w:r>
          </w:p>
        </w:tc>
        <w:tc>
          <w:tcPr>
            <w:tcW w:w="2154" w:type="dxa"/>
            <w:vAlign w:val="center"/>
          </w:tcPr>
          <w:p w14:paraId="56AC5255">
            <w:pPr>
              <w:rPr>
                <w:rFonts w:ascii="仿宋" w:hAnsi="仿宋" w:eastAsia="仿宋" w:cs="仿宋"/>
                <w:color w:val="auto"/>
                <w:spacing w:val="-1"/>
              </w:rPr>
            </w:pPr>
          </w:p>
        </w:tc>
        <w:tc>
          <w:tcPr>
            <w:tcW w:w="2477" w:type="dxa"/>
            <w:vAlign w:val="center"/>
          </w:tcPr>
          <w:p w14:paraId="7D399AB8">
            <w:pPr>
              <w:rPr>
                <w:rFonts w:ascii="仿宋" w:hAnsi="仿宋" w:eastAsia="仿宋" w:cs="仿宋"/>
                <w:color w:val="auto"/>
                <w:spacing w:val="-1"/>
              </w:rPr>
            </w:pPr>
          </w:p>
        </w:tc>
        <w:tc>
          <w:tcPr>
            <w:tcW w:w="2454" w:type="dxa"/>
            <w:vAlign w:val="center"/>
          </w:tcPr>
          <w:p w14:paraId="3B7070E6">
            <w:pPr>
              <w:rPr>
                <w:rFonts w:ascii="仿宋" w:hAnsi="仿宋" w:eastAsia="仿宋" w:cs="仿宋"/>
                <w:color w:val="auto"/>
                <w:spacing w:val="-1"/>
              </w:rPr>
            </w:pPr>
          </w:p>
        </w:tc>
        <w:tc>
          <w:tcPr>
            <w:tcW w:w="1130" w:type="dxa"/>
            <w:vAlign w:val="center"/>
          </w:tcPr>
          <w:p w14:paraId="292F70A0">
            <w:pPr>
              <w:rPr>
                <w:rFonts w:ascii="仿宋" w:hAnsi="仿宋" w:eastAsia="仿宋" w:cs="仿宋"/>
                <w:color w:val="auto"/>
                <w:spacing w:val="-1"/>
              </w:rPr>
            </w:pPr>
          </w:p>
        </w:tc>
      </w:tr>
      <w:tr w14:paraId="2D16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22593CDF">
            <w:pPr>
              <w:rPr>
                <w:rFonts w:ascii="仿宋" w:hAnsi="仿宋" w:eastAsia="仿宋" w:cs="仿宋"/>
                <w:color w:val="auto"/>
                <w:spacing w:val="-1"/>
              </w:rPr>
            </w:pPr>
            <w:r>
              <w:rPr>
                <w:rFonts w:hint="eastAsia" w:ascii="仿宋" w:hAnsi="仿宋" w:eastAsia="仿宋" w:cs="仿宋"/>
                <w:color w:val="auto"/>
                <w:spacing w:val="-1"/>
              </w:rPr>
              <w:t>3</w:t>
            </w:r>
          </w:p>
        </w:tc>
        <w:tc>
          <w:tcPr>
            <w:tcW w:w="2154" w:type="dxa"/>
            <w:vAlign w:val="center"/>
          </w:tcPr>
          <w:p w14:paraId="0A556E48">
            <w:pPr>
              <w:rPr>
                <w:rFonts w:ascii="仿宋" w:hAnsi="仿宋" w:eastAsia="仿宋" w:cs="仿宋"/>
                <w:color w:val="auto"/>
                <w:spacing w:val="-1"/>
              </w:rPr>
            </w:pPr>
          </w:p>
        </w:tc>
        <w:tc>
          <w:tcPr>
            <w:tcW w:w="2477" w:type="dxa"/>
            <w:vAlign w:val="center"/>
          </w:tcPr>
          <w:p w14:paraId="51786A5D">
            <w:pPr>
              <w:rPr>
                <w:rFonts w:ascii="仿宋" w:hAnsi="仿宋" w:eastAsia="仿宋" w:cs="仿宋"/>
                <w:color w:val="auto"/>
                <w:spacing w:val="-1"/>
              </w:rPr>
            </w:pPr>
          </w:p>
        </w:tc>
        <w:tc>
          <w:tcPr>
            <w:tcW w:w="2454" w:type="dxa"/>
            <w:vAlign w:val="center"/>
          </w:tcPr>
          <w:p w14:paraId="5F9B72E5">
            <w:pPr>
              <w:rPr>
                <w:rFonts w:ascii="仿宋" w:hAnsi="仿宋" w:eastAsia="仿宋" w:cs="仿宋"/>
                <w:color w:val="auto"/>
                <w:spacing w:val="-1"/>
              </w:rPr>
            </w:pPr>
          </w:p>
        </w:tc>
        <w:tc>
          <w:tcPr>
            <w:tcW w:w="1130" w:type="dxa"/>
            <w:vAlign w:val="center"/>
          </w:tcPr>
          <w:p w14:paraId="71A887A0">
            <w:pPr>
              <w:rPr>
                <w:rFonts w:ascii="仿宋" w:hAnsi="仿宋" w:eastAsia="仿宋" w:cs="仿宋"/>
                <w:color w:val="auto"/>
                <w:spacing w:val="-1"/>
              </w:rPr>
            </w:pPr>
          </w:p>
        </w:tc>
      </w:tr>
      <w:tr w14:paraId="1F49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F2B47FD">
            <w:pPr>
              <w:rPr>
                <w:rFonts w:ascii="仿宋" w:hAnsi="仿宋" w:eastAsia="仿宋" w:cs="仿宋"/>
                <w:color w:val="auto"/>
                <w:spacing w:val="-1"/>
              </w:rPr>
            </w:pPr>
            <w:r>
              <w:rPr>
                <w:rFonts w:hint="eastAsia" w:ascii="仿宋" w:hAnsi="仿宋" w:eastAsia="仿宋" w:cs="仿宋"/>
                <w:color w:val="auto"/>
                <w:spacing w:val="-1"/>
              </w:rPr>
              <w:t>4</w:t>
            </w:r>
          </w:p>
        </w:tc>
        <w:tc>
          <w:tcPr>
            <w:tcW w:w="2154" w:type="dxa"/>
            <w:vAlign w:val="center"/>
          </w:tcPr>
          <w:p w14:paraId="72DEA546">
            <w:pPr>
              <w:rPr>
                <w:rFonts w:ascii="仿宋" w:hAnsi="仿宋" w:eastAsia="仿宋" w:cs="仿宋"/>
                <w:color w:val="auto"/>
                <w:spacing w:val="-1"/>
              </w:rPr>
            </w:pPr>
          </w:p>
        </w:tc>
        <w:tc>
          <w:tcPr>
            <w:tcW w:w="2477" w:type="dxa"/>
            <w:vAlign w:val="center"/>
          </w:tcPr>
          <w:p w14:paraId="7F1AA1D0">
            <w:pPr>
              <w:rPr>
                <w:rFonts w:ascii="仿宋" w:hAnsi="仿宋" w:eastAsia="仿宋" w:cs="仿宋"/>
                <w:color w:val="auto"/>
                <w:spacing w:val="-1"/>
              </w:rPr>
            </w:pPr>
          </w:p>
        </w:tc>
        <w:tc>
          <w:tcPr>
            <w:tcW w:w="2454" w:type="dxa"/>
            <w:vAlign w:val="center"/>
          </w:tcPr>
          <w:p w14:paraId="4164E872">
            <w:pPr>
              <w:rPr>
                <w:rFonts w:ascii="仿宋" w:hAnsi="仿宋" w:eastAsia="仿宋" w:cs="仿宋"/>
                <w:color w:val="auto"/>
                <w:spacing w:val="-1"/>
              </w:rPr>
            </w:pPr>
          </w:p>
        </w:tc>
        <w:tc>
          <w:tcPr>
            <w:tcW w:w="1130" w:type="dxa"/>
            <w:vAlign w:val="center"/>
          </w:tcPr>
          <w:p w14:paraId="6DDFBD0B">
            <w:pPr>
              <w:rPr>
                <w:rFonts w:ascii="仿宋" w:hAnsi="仿宋" w:eastAsia="仿宋" w:cs="仿宋"/>
                <w:color w:val="auto"/>
                <w:spacing w:val="-1"/>
              </w:rPr>
            </w:pPr>
          </w:p>
        </w:tc>
      </w:tr>
      <w:tr w14:paraId="69F6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DB29A39">
            <w:pPr>
              <w:rPr>
                <w:rFonts w:ascii="仿宋" w:hAnsi="仿宋" w:eastAsia="仿宋" w:cs="仿宋"/>
                <w:color w:val="auto"/>
                <w:spacing w:val="-1"/>
              </w:rPr>
            </w:pPr>
            <w:r>
              <w:rPr>
                <w:rFonts w:hint="eastAsia" w:ascii="仿宋" w:hAnsi="仿宋" w:eastAsia="仿宋" w:cs="仿宋"/>
                <w:color w:val="auto"/>
                <w:spacing w:val="-1"/>
              </w:rPr>
              <w:t>5</w:t>
            </w:r>
          </w:p>
        </w:tc>
        <w:tc>
          <w:tcPr>
            <w:tcW w:w="2154" w:type="dxa"/>
            <w:vAlign w:val="center"/>
          </w:tcPr>
          <w:p w14:paraId="7259E871">
            <w:pPr>
              <w:rPr>
                <w:rFonts w:ascii="仿宋" w:hAnsi="仿宋" w:eastAsia="仿宋" w:cs="仿宋"/>
                <w:color w:val="auto"/>
                <w:spacing w:val="-1"/>
              </w:rPr>
            </w:pPr>
          </w:p>
        </w:tc>
        <w:tc>
          <w:tcPr>
            <w:tcW w:w="2477" w:type="dxa"/>
            <w:vAlign w:val="center"/>
          </w:tcPr>
          <w:p w14:paraId="6356B83C">
            <w:pPr>
              <w:rPr>
                <w:rFonts w:ascii="仿宋" w:hAnsi="仿宋" w:eastAsia="仿宋" w:cs="仿宋"/>
                <w:color w:val="auto"/>
                <w:spacing w:val="-1"/>
              </w:rPr>
            </w:pPr>
          </w:p>
        </w:tc>
        <w:tc>
          <w:tcPr>
            <w:tcW w:w="2454" w:type="dxa"/>
            <w:vAlign w:val="center"/>
          </w:tcPr>
          <w:p w14:paraId="7E3725ED">
            <w:pPr>
              <w:rPr>
                <w:rFonts w:ascii="仿宋" w:hAnsi="仿宋" w:eastAsia="仿宋" w:cs="仿宋"/>
                <w:color w:val="auto"/>
                <w:spacing w:val="-1"/>
              </w:rPr>
            </w:pPr>
          </w:p>
        </w:tc>
        <w:tc>
          <w:tcPr>
            <w:tcW w:w="1130" w:type="dxa"/>
            <w:vAlign w:val="center"/>
          </w:tcPr>
          <w:p w14:paraId="536A03F7">
            <w:pPr>
              <w:rPr>
                <w:rFonts w:ascii="仿宋" w:hAnsi="仿宋" w:eastAsia="仿宋" w:cs="仿宋"/>
                <w:color w:val="auto"/>
                <w:spacing w:val="-1"/>
              </w:rPr>
            </w:pPr>
          </w:p>
        </w:tc>
      </w:tr>
      <w:tr w14:paraId="7D70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22CA89DB">
            <w:pPr>
              <w:rPr>
                <w:rFonts w:ascii="仿宋" w:hAnsi="仿宋" w:eastAsia="仿宋" w:cs="仿宋"/>
                <w:color w:val="auto"/>
                <w:spacing w:val="-1"/>
              </w:rPr>
            </w:pPr>
            <w:r>
              <w:rPr>
                <w:rFonts w:hint="eastAsia" w:ascii="仿宋" w:hAnsi="仿宋" w:eastAsia="仿宋" w:cs="仿宋"/>
                <w:color w:val="auto"/>
                <w:spacing w:val="-1"/>
              </w:rPr>
              <w:t>6</w:t>
            </w:r>
          </w:p>
        </w:tc>
        <w:tc>
          <w:tcPr>
            <w:tcW w:w="2154" w:type="dxa"/>
            <w:vAlign w:val="center"/>
          </w:tcPr>
          <w:p w14:paraId="65ADAD7E">
            <w:pPr>
              <w:rPr>
                <w:rFonts w:ascii="仿宋" w:hAnsi="仿宋" w:eastAsia="仿宋" w:cs="仿宋"/>
                <w:color w:val="auto"/>
                <w:spacing w:val="-1"/>
              </w:rPr>
            </w:pPr>
          </w:p>
        </w:tc>
        <w:tc>
          <w:tcPr>
            <w:tcW w:w="2477" w:type="dxa"/>
            <w:vAlign w:val="center"/>
          </w:tcPr>
          <w:p w14:paraId="0BA265F2">
            <w:pPr>
              <w:rPr>
                <w:rFonts w:ascii="仿宋" w:hAnsi="仿宋" w:eastAsia="仿宋" w:cs="仿宋"/>
                <w:color w:val="auto"/>
                <w:spacing w:val="-1"/>
              </w:rPr>
            </w:pPr>
          </w:p>
        </w:tc>
        <w:tc>
          <w:tcPr>
            <w:tcW w:w="2454" w:type="dxa"/>
            <w:vAlign w:val="center"/>
          </w:tcPr>
          <w:p w14:paraId="57261F48">
            <w:pPr>
              <w:rPr>
                <w:rFonts w:ascii="仿宋" w:hAnsi="仿宋" w:eastAsia="仿宋" w:cs="仿宋"/>
                <w:color w:val="auto"/>
                <w:spacing w:val="-1"/>
              </w:rPr>
            </w:pPr>
          </w:p>
        </w:tc>
        <w:tc>
          <w:tcPr>
            <w:tcW w:w="1130" w:type="dxa"/>
            <w:vAlign w:val="center"/>
          </w:tcPr>
          <w:p w14:paraId="23822EAE">
            <w:pPr>
              <w:rPr>
                <w:rFonts w:ascii="仿宋" w:hAnsi="仿宋" w:eastAsia="仿宋" w:cs="仿宋"/>
                <w:color w:val="auto"/>
                <w:spacing w:val="-1"/>
              </w:rPr>
            </w:pPr>
          </w:p>
        </w:tc>
      </w:tr>
      <w:tr w14:paraId="3B6B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5F0CC131">
            <w:pPr>
              <w:rPr>
                <w:rFonts w:ascii="仿宋" w:hAnsi="仿宋" w:eastAsia="仿宋" w:cs="仿宋"/>
                <w:color w:val="auto"/>
                <w:spacing w:val="-1"/>
              </w:rPr>
            </w:pPr>
            <w:r>
              <w:rPr>
                <w:rFonts w:hint="eastAsia" w:ascii="仿宋" w:hAnsi="仿宋" w:eastAsia="仿宋" w:cs="仿宋"/>
                <w:color w:val="auto"/>
                <w:spacing w:val="-1"/>
              </w:rPr>
              <w:t>7</w:t>
            </w:r>
          </w:p>
        </w:tc>
        <w:tc>
          <w:tcPr>
            <w:tcW w:w="2154" w:type="dxa"/>
            <w:vAlign w:val="center"/>
          </w:tcPr>
          <w:p w14:paraId="100C61FB">
            <w:pPr>
              <w:rPr>
                <w:rFonts w:ascii="仿宋" w:hAnsi="仿宋" w:eastAsia="仿宋" w:cs="仿宋"/>
                <w:color w:val="auto"/>
                <w:spacing w:val="-1"/>
              </w:rPr>
            </w:pPr>
          </w:p>
        </w:tc>
        <w:tc>
          <w:tcPr>
            <w:tcW w:w="2477" w:type="dxa"/>
            <w:vAlign w:val="center"/>
          </w:tcPr>
          <w:p w14:paraId="3F37F1C5">
            <w:pPr>
              <w:rPr>
                <w:rFonts w:ascii="仿宋" w:hAnsi="仿宋" w:eastAsia="仿宋" w:cs="仿宋"/>
                <w:color w:val="auto"/>
                <w:spacing w:val="-1"/>
              </w:rPr>
            </w:pPr>
          </w:p>
        </w:tc>
        <w:tc>
          <w:tcPr>
            <w:tcW w:w="2454" w:type="dxa"/>
            <w:vAlign w:val="center"/>
          </w:tcPr>
          <w:p w14:paraId="34A4AD33">
            <w:pPr>
              <w:rPr>
                <w:rFonts w:ascii="仿宋" w:hAnsi="仿宋" w:eastAsia="仿宋" w:cs="仿宋"/>
                <w:color w:val="auto"/>
                <w:spacing w:val="-1"/>
              </w:rPr>
            </w:pPr>
          </w:p>
        </w:tc>
        <w:tc>
          <w:tcPr>
            <w:tcW w:w="1130" w:type="dxa"/>
            <w:vAlign w:val="center"/>
          </w:tcPr>
          <w:p w14:paraId="24A85708">
            <w:pPr>
              <w:rPr>
                <w:rFonts w:ascii="仿宋" w:hAnsi="仿宋" w:eastAsia="仿宋" w:cs="仿宋"/>
                <w:color w:val="auto"/>
                <w:spacing w:val="-1"/>
              </w:rPr>
            </w:pPr>
          </w:p>
        </w:tc>
      </w:tr>
      <w:tr w14:paraId="0B01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1E29A6DA">
            <w:pPr>
              <w:rPr>
                <w:rFonts w:ascii="仿宋" w:hAnsi="仿宋" w:eastAsia="仿宋" w:cs="仿宋"/>
                <w:color w:val="auto"/>
                <w:spacing w:val="-1"/>
              </w:rPr>
            </w:pPr>
            <w:r>
              <w:rPr>
                <w:rFonts w:hint="eastAsia" w:ascii="仿宋" w:hAnsi="仿宋" w:eastAsia="仿宋" w:cs="仿宋"/>
                <w:color w:val="auto"/>
                <w:spacing w:val="-1"/>
              </w:rPr>
              <w:t>8</w:t>
            </w:r>
          </w:p>
        </w:tc>
        <w:tc>
          <w:tcPr>
            <w:tcW w:w="2154" w:type="dxa"/>
            <w:vAlign w:val="center"/>
          </w:tcPr>
          <w:p w14:paraId="4C39B9F0">
            <w:pPr>
              <w:rPr>
                <w:rFonts w:ascii="仿宋" w:hAnsi="仿宋" w:eastAsia="仿宋" w:cs="仿宋"/>
                <w:color w:val="auto"/>
                <w:spacing w:val="-1"/>
              </w:rPr>
            </w:pPr>
          </w:p>
        </w:tc>
        <w:tc>
          <w:tcPr>
            <w:tcW w:w="2477" w:type="dxa"/>
            <w:vAlign w:val="center"/>
          </w:tcPr>
          <w:p w14:paraId="2550F4D9">
            <w:pPr>
              <w:rPr>
                <w:rFonts w:ascii="仿宋" w:hAnsi="仿宋" w:eastAsia="仿宋" w:cs="仿宋"/>
                <w:color w:val="auto"/>
                <w:spacing w:val="-1"/>
              </w:rPr>
            </w:pPr>
          </w:p>
        </w:tc>
        <w:tc>
          <w:tcPr>
            <w:tcW w:w="2454" w:type="dxa"/>
            <w:vAlign w:val="center"/>
          </w:tcPr>
          <w:p w14:paraId="16499018">
            <w:pPr>
              <w:rPr>
                <w:rFonts w:ascii="仿宋" w:hAnsi="仿宋" w:eastAsia="仿宋" w:cs="仿宋"/>
                <w:color w:val="auto"/>
                <w:spacing w:val="-1"/>
              </w:rPr>
            </w:pPr>
          </w:p>
        </w:tc>
        <w:tc>
          <w:tcPr>
            <w:tcW w:w="1130" w:type="dxa"/>
            <w:vAlign w:val="center"/>
          </w:tcPr>
          <w:p w14:paraId="70C2941C">
            <w:pPr>
              <w:rPr>
                <w:rFonts w:ascii="仿宋" w:hAnsi="仿宋" w:eastAsia="仿宋" w:cs="仿宋"/>
                <w:color w:val="auto"/>
                <w:spacing w:val="-1"/>
              </w:rPr>
            </w:pPr>
          </w:p>
        </w:tc>
      </w:tr>
      <w:tr w14:paraId="5419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0BC307C4">
            <w:pPr>
              <w:rPr>
                <w:rFonts w:ascii="仿宋" w:hAnsi="仿宋" w:eastAsia="仿宋" w:cs="仿宋"/>
                <w:color w:val="auto"/>
                <w:spacing w:val="-1"/>
              </w:rPr>
            </w:pPr>
            <w:r>
              <w:rPr>
                <w:rFonts w:hint="eastAsia" w:ascii="仿宋" w:hAnsi="仿宋" w:eastAsia="仿宋" w:cs="仿宋"/>
                <w:color w:val="auto"/>
                <w:spacing w:val="-1"/>
              </w:rPr>
              <w:t>9</w:t>
            </w:r>
          </w:p>
        </w:tc>
        <w:tc>
          <w:tcPr>
            <w:tcW w:w="2154" w:type="dxa"/>
            <w:vAlign w:val="center"/>
          </w:tcPr>
          <w:p w14:paraId="0DA5BE4E">
            <w:pPr>
              <w:rPr>
                <w:rFonts w:ascii="仿宋" w:hAnsi="仿宋" w:eastAsia="仿宋" w:cs="仿宋"/>
                <w:color w:val="auto"/>
                <w:spacing w:val="-1"/>
              </w:rPr>
            </w:pPr>
          </w:p>
        </w:tc>
        <w:tc>
          <w:tcPr>
            <w:tcW w:w="2477" w:type="dxa"/>
            <w:vAlign w:val="center"/>
          </w:tcPr>
          <w:p w14:paraId="40F609FD">
            <w:pPr>
              <w:rPr>
                <w:rFonts w:ascii="仿宋" w:hAnsi="仿宋" w:eastAsia="仿宋" w:cs="仿宋"/>
                <w:color w:val="auto"/>
                <w:spacing w:val="-1"/>
              </w:rPr>
            </w:pPr>
          </w:p>
        </w:tc>
        <w:tc>
          <w:tcPr>
            <w:tcW w:w="2454" w:type="dxa"/>
            <w:vAlign w:val="center"/>
          </w:tcPr>
          <w:p w14:paraId="1C84C663">
            <w:pPr>
              <w:rPr>
                <w:rFonts w:ascii="仿宋" w:hAnsi="仿宋" w:eastAsia="仿宋" w:cs="仿宋"/>
                <w:color w:val="auto"/>
                <w:spacing w:val="-1"/>
              </w:rPr>
            </w:pPr>
          </w:p>
        </w:tc>
        <w:tc>
          <w:tcPr>
            <w:tcW w:w="1130" w:type="dxa"/>
            <w:vAlign w:val="center"/>
          </w:tcPr>
          <w:p w14:paraId="4B02AB2D">
            <w:pPr>
              <w:rPr>
                <w:rFonts w:ascii="仿宋" w:hAnsi="仿宋" w:eastAsia="仿宋" w:cs="仿宋"/>
                <w:color w:val="auto"/>
                <w:spacing w:val="-1"/>
              </w:rPr>
            </w:pPr>
          </w:p>
        </w:tc>
      </w:tr>
      <w:tr w14:paraId="325D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66BA69C7">
            <w:pPr>
              <w:rPr>
                <w:rFonts w:ascii="仿宋" w:hAnsi="仿宋" w:eastAsia="仿宋" w:cs="仿宋"/>
                <w:color w:val="auto"/>
                <w:spacing w:val="-1"/>
              </w:rPr>
            </w:pPr>
            <w:r>
              <w:rPr>
                <w:rFonts w:hint="eastAsia" w:ascii="仿宋" w:hAnsi="仿宋" w:eastAsia="仿宋" w:cs="仿宋"/>
                <w:color w:val="auto"/>
                <w:spacing w:val="-1"/>
              </w:rPr>
              <w:t>10</w:t>
            </w:r>
          </w:p>
        </w:tc>
        <w:tc>
          <w:tcPr>
            <w:tcW w:w="2154" w:type="dxa"/>
            <w:vAlign w:val="center"/>
          </w:tcPr>
          <w:p w14:paraId="7BBA5B35">
            <w:pPr>
              <w:rPr>
                <w:rFonts w:ascii="仿宋" w:hAnsi="仿宋" w:eastAsia="仿宋" w:cs="仿宋"/>
                <w:color w:val="auto"/>
                <w:spacing w:val="-1"/>
              </w:rPr>
            </w:pPr>
          </w:p>
        </w:tc>
        <w:tc>
          <w:tcPr>
            <w:tcW w:w="2477" w:type="dxa"/>
            <w:vAlign w:val="center"/>
          </w:tcPr>
          <w:p w14:paraId="4E1E9F2A">
            <w:pPr>
              <w:rPr>
                <w:rFonts w:ascii="仿宋" w:hAnsi="仿宋" w:eastAsia="仿宋" w:cs="仿宋"/>
                <w:color w:val="auto"/>
                <w:spacing w:val="-1"/>
              </w:rPr>
            </w:pPr>
          </w:p>
        </w:tc>
        <w:tc>
          <w:tcPr>
            <w:tcW w:w="2454" w:type="dxa"/>
            <w:vAlign w:val="center"/>
          </w:tcPr>
          <w:p w14:paraId="23139754">
            <w:pPr>
              <w:rPr>
                <w:rFonts w:ascii="仿宋" w:hAnsi="仿宋" w:eastAsia="仿宋" w:cs="仿宋"/>
                <w:color w:val="auto"/>
                <w:spacing w:val="-1"/>
              </w:rPr>
            </w:pPr>
          </w:p>
        </w:tc>
        <w:tc>
          <w:tcPr>
            <w:tcW w:w="1130" w:type="dxa"/>
            <w:vAlign w:val="center"/>
          </w:tcPr>
          <w:p w14:paraId="74914AC1">
            <w:pPr>
              <w:rPr>
                <w:rFonts w:ascii="仿宋" w:hAnsi="仿宋" w:eastAsia="仿宋" w:cs="仿宋"/>
                <w:color w:val="auto"/>
                <w:spacing w:val="-1"/>
              </w:rPr>
            </w:pPr>
          </w:p>
        </w:tc>
      </w:tr>
      <w:tr w14:paraId="0D94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EAE3E30">
            <w:pPr>
              <w:rPr>
                <w:rFonts w:ascii="仿宋" w:hAnsi="仿宋" w:eastAsia="仿宋" w:cs="仿宋"/>
                <w:color w:val="auto"/>
                <w:spacing w:val="-1"/>
              </w:rPr>
            </w:pPr>
            <w:r>
              <w:rPr>
                <w:rFonts w:hint="eastAsia" w:ascii="仿宋" w:hAnsi="仿宋" w:eastAsia="仿宋" w:cs="仿宋"/>
                <w:color w:val="auto"/>
                <w:spacing w:val="-1"/>
              </w:rPr>
              <w:t>11</w:t>
            </w:r>
          </w:p>
        </w:tc>
        <w:tc>
          <w:tcPr>
            <w:tcW w:w="2154" w:type="dxa"/>
            <w:vAlign w:val="center"/>
          </w:tcPr>
          <w:p w14:paraId="39E87F73">
            <w:pPr>
              <w:rPr>
                <w:rFonts w:ascii="仿宋" w:hAnsi="仿宋" w:eastAsia="仿宋" w:cs="仿宋"/>
                <w:color w:val="auto"/>
                <w:spacing w:val="-1"/>
              </w:rPr>
            </w:pPr>
          </w:p>
        </w:tc>
        <w:tc>
          <w:tcPr>
            <w:tcW w:w="2477" w:type="dxa"/>
            <w:vAlign w:val="center"/>
          </w:tcPr>
          <w:p w14:paraId="6EDB4EA8">
            <w:pPr>
              <w:rPr>
                <w:rFonts w:ascii="仿宋" w:hAnsi="仿宋" w:eastAsia="仿宋" w:cs="仿宋"/>
                <w:color w:val="auto"/>
                <w:spacing w:val="-1"/>
              </w:rPr>
            </w:pPr>
          </w:p>
        </w:tc>
        <w:tc>
          <w:tcPr>
            <w:tcW w:w="2454" w:type="dxa"/>
            <w:vAlign w:val="center"/>
          </w:tcPr>
          <w:p w14:paraId="7F7C0AEE">
            <w:pPr>
              <w:rPr>
                <w:rFonts w:ascii="仿宋" w:hAnsi="仿宋" w:eastAsia="仿宋" w:cs="仿宋"/>
                <w:color w:val="auto"/>
                <w:spacing w:val="-1"/>
              </w:rPr>
            </w:pPr>
          </w:p>
        </w:tc>
        <w:tc>
          <w:tcPr>
            <w:tcW w:w="1130" w:type="dxa"/>
            <w:vAlign w:val="center"/>
          </w:tcPr>
          <w:p w14:paraId="00830FB7">
            <w:pPr>
              <w:rPr>
                <w:rFonts w:ascii="仿宋" w:hAnsi="仿宋" w:eastAsia="仿宋" w:cs="仿宋"/>
                <w:color w:val="auto"/>
                <w:spacing w:val="-1"/>
              </w:rPr>
            </w:pPr>
          </w:p>
        </w:tc>
      </w:tr>
      <w:tr w14:paraId="408E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1C9684B7">
            <w:pPr>
              <w:rPr>
                <w:rFonts w:ascii="仿宋" w:hAnsi="仿宋" w:eastAsia="仿宋" w:cs="仿宋"/>
                <w:color w:val="auto"/>
                <w:spacing w:val="-1"/>
              </w:rPr>
            </w:pPr>
            <w:r>
              <w:rPr>
                <w:rFonts w:hint="eastAsia" w:ascii="仿宋" w:hAnsi="仿宋" w:eastAsia="仿宋" w:cs="仿宋"/>
                <w:color w:val="auto"/>
                <w:spacing w:val="-1"/>
              </w:rPr>
              <w:t>12</w:t>
            </w:r>
          </w:p>
        </w:tc>
        <w:tc>
          <w:tcPr>
            <w:tcW w:w="2154" w:type="dxa"/>
            <w:vAlign w:val="center"/>
          </w:tcPr>
          <w:p w14:paraId="3D0BD013">
            <w:pPr>
              <w:rPr>
                <w:rFonts w:ascii="仿宋" w:hAnsi="仿宋" w:eastAsia="仿宋" w:cs="仿宋"/>
                <w:color w:val="auto"/>
                <w:spacing w:val="-1"/>
              </w:rPr>
            </w:pPr>
          </w:p>
        </w:tc>
        <w:tc>
          <w:tcPr>
            <w:tcW w:w="2477" w:type="dxa"/>
            <w:vAlign w:val="center"/>
          </w:tcPr>
          <w:p w14:paraId="656C9928">
            <w:pPr>
              <w:rPr>
                <w:rFonts w:ascii="仿宋" w:hAnsi="仿宋" w:eastAsia="仿宋" w:cs="仿宋"/>
                <w:color w:val="auto"/>
                <w:spacing w:val="-1"/>
              </w:rPr>
            </w:pPr>
          </w:p>
        </w:tc>
        <w:tc>
          <w:tcPr>
            <w:tcW w:w="2454" w:type="dxa"/>
            <w:vAlign w:val="center"/>
          </w:tcPr>
          <w:p w14:paraId="3E816FE4">
            <w:pPr>
              <w:rPr>
                <w:rFonts w:ascii="仿宋" w:hAnsi="仿宋" w:eastAsia="仿宋" w:cs="仿宋"/>
                <w:color w:val="auto"/>
                <w:spacing w:val="-1"/>
              </w:rPr>
            </w:pPr>
          </w:p>
        </w:tc>
        <w:tc>
          <w:tcPr>
            <w:tcW w:w="1130" w:type="dxa"/>
            <w:vAlign w:val="center"/>
          </w:tcPr>
          <w:p w14:paraId="1CD86993">
            <w:pPr>
              <w:rPr>
                <w:rFonts w:ascii="仿宋" w:hAnsi="仿宋" w:eastAsia="仿宋" w:cs="仿宋"/>
                <w:color w:val="auto"/>
                <w:spacing w:val="-1"/>
              </w:rPr>
            </w:pPr>
          </w:p>
        </w:tc>
      </w:tr>
      <w:tr w14:paraId="1720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484A3E6D">
            <w:pPr>
              <w:rPr>
                <w:rFonts w:ascii="仿宋" w:hAnsi="仿宋" w:eastAsia="仿宋" w:cs="仿宋"/>
                <w:color w:val="auto"/>
                <w:spacing w:val="-1"/>
              </w:rPr>
            </w:pPr>
            <w:r>
              <w:rPr>
                <w:rFonts w:hint="eastAsia" w:ascii="仿宋" w:hAnsi="仿宋" w:eastAsia="仿宋" w:cs="仿宋"/>
                <w:color w:val="auto"/>
                <w:spacing w:val="-1"/>
              </w:rPr>
              <w:t>13</w:t>
            </w:r>
          </w:p>
        </w:tc>
        <w:tc>
          <w:tcPr>
            <w:tcW w:w="2154" w:type="dxa"/>
            <w:vAlign w:val="center"/>
          </w:tcPr>
          <w:p w14:paraId="62FC487B">
            <w:pPr>
              <w:rPr>
                <w:rFonts w:ascii="仿宋" w:hAnsi="仿宋" w:eastAsia="仿宋" w:cs="仿宋"/>
                <w:color w:val="auto"/>
                <w:spacing w:val="-1"/>
              </w:rPr>
            </w:pPr>
          </w:p>
        </w:tc>
        <w:tc>
          <w:tcPr>
            <w:tcW w:w="2477" w:type="dxa"/>
            <w:vAlign w:val="center"/>
          </w:tcPr>
          <w:p w14:paraId="3CD6FEAC">
            <w:pPr>
              <w:rPr>
                <w:rFonts w:ascii="仿宋" w:hAnsi="仿宋" w:eastAsia="仿宋" w:cs="仿宋"/>
                <w:color w:val="auto"/>
                <w:spacing w:val="-1"/>
              </w:rPr>
            </w:pPr>
          </w:p>
        </w:tc>
        <w:tc>
          <w:tcPr>
            <w:tcW w:w="2454" w:type="dxa"/>
            <w:vAlign w:val="center"/>
          </w:tcPr>
          <w:p w14:paraId="499C4B58">
            <w:pPr>
              <w:rPr>
                <w:rFonts w:ascii="仿宋" w:hAnsi="仿宋" w:eastAsia="仿宋" w:cs="仿宋"/>
                <w:color w:val="auto"/>
                <w:spacing w:val="-1"/>
              </w:rPr>
            </w:pPr>
          </w:p>
        </w:tc>
        <w:tc>
          <w:tcPr>
            <w:tcW w:w="1130" w:type="dxa"/>
            <w:vAlign w:val="center"/>
          </w:tcPr>
          <w:p w14:paraId="6BEBF7A0">
            <w:pPr>
              <w:rPr>
                <w:rFonts w:ascii="仿宋" w:hAnsi="仿宋" w:eastAsia="仿宋" w:cs="仿宋"/>
                <w:color w:val="auto"/>
                <w:spacing w:val="-1"/>
              </w:rPr>
            </w:pPr>
          </w:p>
        </w:tc>
      </w:tr>
      <w:tr w14:paraId="5810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66E7C06A">
            <w:pPr>
              <w:rPr>
                <w:rFonts w:ascii="仿宋" w:hAnsi="仿宋" w:eastAsia="仿宋" w:cs="仿宋"/>
                <w:color w:val="auto"/>
                <w:spacing w:val="-1"/>
              </w:rPr>
            </w:pPr>
            <w:r>
              <w:rPr>
                <w:rFonts w:hint="eastAsia" w:ascii="仿宋" w:hAnsi="仿宋" w:eastAsia="仿宋" w:cs="仿宋"/>
                <w:color w:val="auto"/>
                <w:spacing w:val="-1"/>
              </w:rPr>
              <w:t>14</w:t>
            </w:r>
          </w:p>
        </w:tc>
        <w:tc>
          <w:tcPr>
            <w:tcW w:w="2154" w:type="dxa"/>
            <w:vAlign w:val="center"/>
          </w:tcPr>
          <w:p w14:paraId="2834211F">
            <w:pPr>
              <w:rPr>
                <w:rFonts w:ascii="仿宋" w:hAnsi="仿宋" w:eastAsia="仿宋" w:cs="仿宋"/>
                <w:color w:val="auto"/>
                <w:spacing w:val="-1"/>
              </w:rPr>
            </w:pPr>
          </w:p>
        </w:tc>
        <w:tc>
          <w:tcPr>
            <w:tcW w:w="2477" w:type="dxa"/>
            <w:vAlign w:val="center"/>
          </w:tcPr>
          <w:p w14:paraId="09E89085">
            <w:pPr>
              <w:rPr>
                <w:rFonts w:ascii="仿宋" w:hAnsi="仿宋" w:eastAsia="仿宋" w:cs="仿宋"/>
                <w:color w:val="auto"/>
                <w:spacing w:val="-1"/>
              </w:rPr>
            </w:pPr>
          </w:p>
        </w:tc>
        <w:tc>
          <w:tcPr>
            <w:tcW w:w="2454" w:type="dxa"/>
            <w:vAlign w:val="center"/>
          </w:tcPr>
          <w:p w14:paraId="047D812D">
            <w:pPr>
              <w:rPr>
                <w:rFonts w:ascii="仿宋" w:hAnsi="仿宋" w:eastAsia="仿宋" w:cs="仿宋"/>
                <w:color w:val="auto"/>
                <w:spacing w:val="-1"/>
              </w:rPr>
            </w:pPr>
          </w:p>
        </w:tc>
        <w:tc>
          <w:tcPr>
            <w:tcW w:w="1130" w:type="dxa"/>
            <w:vAlign w:val="center"/>
          </w:tcPr>
          <w:p w14:paraId="03FDE5D2">
            <w:pPr>
              <w:rPr>
                <w:rFonts w:ascii="仿宋" w:hAnsi="仿宋" w:eastAsia="仿宋" w:cs="仿宋"/>
                <w:color w:val="auto"/>
                <w:spacing w:val="-1"/>
              </w:rPr>
            </w:pPr>
          </w:p>
        </w:tc>
      </w:tr>
      <w:tr w14:paraId="7DD0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728C33C">
            <w:pPr>
              <w:rPr>
                <w:rFonts w:ascii="仿宋" w:hAnsi="仿宋" w:eastAsia="仿宋" w:cs="仿宋"/>
                <w:color w:val="auto"/>
                <w:spacing w:val="-1"/>
              </w:rPr>
            </w:pPr>
            <w:r>
              <w:rPr>
                <w:rFonts w:hint="eastAsia" w:ascii="仿宋" w:hAnsi="仿宋" w:eastAsia="仿宋" w:cs="仿宋"/>
                <w:color w:val="auto"/>
                <w:spacing w:val="-1"/>
              </w:rPr>
              <w:t>15</w:t>
            </w:r>
          </w:p>
        </w:tc>
        <w:tc>
          <w:tcPr>
            <w:tcW w:w="2154" w:type="dxa"/>
            <w:vAlign w:val="center"/>
          </w:tcPr>
          <w:p w14:paraId="333B39FF">
            <w:pPr>
              <w:rPr>
                <w:rFonts w:ascii="仿宋" w:hAnsi="仿宋" w:eastAsia="仿宋" w:cs="仿宋"/>
                <w:color w:val="auto"/>
                <w:spacing w:val="-1"/>
              </w:rPr>
            </w:pPr>
          </w:p>
        </w:tc>
        <w:tc>
          <w:tcPr>
            <w:tcW w:w="2477" w:type="dxa"/>
            <w:vAlign w:val="center"/>
          </w:tcPr>
          <w:p w14:paraId="16FB3EC1">
            <w:pPr>
              <w:rPr>
                <w:rFonts w:ascii="仿宋" w:hAnsi="仿宋" w:eastAsia="仿宋" w:cs="仿宋"/>
                <w:color w:val="auto"/>
                <w:spacing w:val="-1"/>
              </w:rPr>
            </w:pPr>
          </w:p>
        </w:tc>
        <w:tc>
          <w:tcPr>
            <w:tcW w:w="2454" w:type="dxa"/>
            <w:vAlign w:val="center"/>
          </w:tcPr>
          <w:p w14:paraId="528C1331">
            <w:pPr>
              <w:rPr>
                <w:rFonts w:ascii="仿宋" w:hAnsi="仿宋" w:eastAsia="仿宋" w:cs="仿宋"/>
                <w:color w:val="auto"/>
                <w:spacing w:val="-1"/>
              </w:rPr>
            </w:pPr>
          </w:p>
        </w:tc>
        <w:tc>
          <w:tcPr>
            <w:tcW w:w="1130" w:type="dxa"/>
            <w:vAlign w:val="center"/>
          </w:tcPr>
          <w:p w14:paraId="299AD153">
            <w:pPr>
              <w:rPr>
                <w:rFonts w:ascii="仿宋" w:hAnsi="仿宋" w:eastAsia="仿宋" w:cs="仿宋"/>
                <w:color w:val="auto"/>
                <w:spacing w:val="-1"/>
              </w:rPr>
            </w:pPr>
          </w:p>
        </w:tc>
      </w:tr>
    </w:tbl>
    <w:p w14:paraId="1A95F42D">
      <w:pPr>
        <w:rPr>
          <w:rFonts w:ascii="仿宋" w:hAnsi="仿宋" w:eastAsia="仿宋" w:cs="仿宋"/>
          <w:color w:val="auto"/>
          <w:spacing w:val="-1"/>
          <w:lang w:eastAsia="zh-CN"/>
        </w:rPr>
      </w:pPr>
      <w:r>
        <w:rPr>
          <w:rFonts w:hint="eastAsia" w:ascii="仿宋" w:hAnsi="仿宋" w:eastAsia="仿宋" w:cs="仿宋"/>
          <w:color w:val="auto"/>
          <w:spacing w:val="-1"/>
          <w:lang w:eastAsia="zh-CN"/>
        </w:rPr>
        <w:t>注：请在“偏离说明”栏内扼要说明偏离情况，如无偏离则不需列明。</w:t>
      </w:r>
    </w:p>
    <w:p w14:paraId="05FDE748">
      <w:pPr>
        <w:pStyle w:val="2"/>
        <w:numPr>
          <w:ilvl w:val="0"/>
          <w:numId w:val="0"/>
        </w:numPr>
        <w:tabs>
          <w:tab w:val="left" w:pos="8227"/>
        </w:tabs>
        <w:kinsoku w:val="0"/>
        <w:overflowPunct w:val="0"/>
        <w:spacing w:line="381" w:lineRule="auto"/>
        <w:ind w:left="1680" w:right="118"/>
        <w:rPr>
          <w:rFonts w:ascii="仿宋" w:hAnsi="仿宋" w:eastAsia="仿宋" w:cs="仿宋"/>
          <w:color w:val="auto"/>
          <w:lang w:eastAsia="zh-CN"/>
        </w:rPr>
      </w:pPr>
    </w:p>
    <w:p w14:paraId="632EDE16">
      <w:pPr>
        <w:pStyle w:val="2"/>
        <w:numPr>
          <w:ilvl w:val="0"/>
          <w:numId w:val="0"/>
        </w:numPr>
        <w:tabs>
          <w:tab w:val="left" w:pos="8227"/>
        </w:tabs>
        <w:kinsoku w:val="0"/>
        <w:overflowPunct w:val="0"/>
        <w:spacing w:line="381" w:lineRule="auto"/>
        <w:ind w:left="1680" w:right="118"/>
        <w:rPr>
          <w:rFonts w:ascii="仿宋" w:hAnsi="仿宋" w:eastAsia="仿宋" w:cs="仿宋"/>
          <w:color w:val="auto"/>
          <w:lang w:eastAsia="zh-CN"/>
        </w:rPr>
      </w:pPr>
    </w:p>
    <w:p w14:paraId="277B10C6">
      <w:pPr>
        <w:pStyle w:val="2"/>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p>
    <w:p w14:paraId="17710F9D">
      <w:pPr>
        <w:pStyle w:val="2"/>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（盖章）</w:t>
      </w:r>
      <w:r>
        <w:rPr>
          <w:rFonts w:hint="eastAsia" w:ascii="仿宋" w:hAnsi="仿宋" w:eastAsia="仿宋" w:cs="仿宋"/>
          <w:color w:val="auto"/>
          <w:sz w:val="24"/>
          <w:lang w:eastAsia="zh-CN"/>
        </w:rPr>
        <w:t xml:space="preserve"> </w:t>
      </w:r>
    </w:p>
    <w:p w14:paraId="15B18DAB">
      <w:pPr>
        <w:pStyle w:val="2"/>
        <w:numPr>
          <w:ilvl w:val="0"/>
          <w:numId w:val="0"/>
        </w:numPr>
        <w:tabs>
          <w:tab w:val="left" w:pos="8227"/>
        </w:tabs>
        <w:kinsoku w:val="0"/>
        <w:overflowPunct w:val="0"/>
        <w:spacing w:line="381" w:lineRule="auto"/>
        <w:ind w:left="1680" w:right="118"/>
        <w:rPr>
          <w:rFonts w:ascii="仿宋" w:hAnsi="仿宋" w:eastAsia="仿宋" w:cs="仿宋"/>
          <w:color w:val="auto"/>
          <w:w w:val="95"/>
          <w:sz w:val="24"/>
          <w:lang w:eastAsia="zh-CN"/>
        </w:rPr>
      </w:pPr>
      <w:r>
        <w:rPr>
          <w:rFonts w:hint="eastAsia" w:ascii="仿宋" w:hAnsi="仿宋" w:eastAsia="仿宋" w:cs="仿宋"/>
          <w:color w:val="auto"/>
          <w:sz w:val="24"/>
          <w:lang w:eastAsia="zh-CN"/>
        </w:rPr>
        <w:t>法定代表人或被授权人：</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（签章）</w:t>
      </w:r>
    </w:p>
    <w:p w14:paraId="743CE3DE">
      <w:pPr>
        <w:pStyle w:val="37"/>
        <w:spacing w:after="0"/>
        <w:ind w:firstLine="420"/>
        <w:jc w:val="center"/>
        <w:rPr>
          <w:rFonts w:ascii="仿宋" w:hAnsi="仿宋" w:eastAsia="仿宋" w:cs="仿宋"/>
          <w:color w:val="auto"/>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3393DDED">
      <w:pPr>
        <w:pStyle w:val="37"/>
        <w:spacing w:after="0"/>
        <w:ind w:firstLine="420"/>
        <w:jc w:val="center"/>
        <w:rPr>
          <w:rFonts w:ascii="仿宋" w:hAnsi="仿宋" w:eastAsia="仿宋" w:cs="仿宋"/>
          <w:color w:val="auto"/>
          <w:sz w:val="36"/>
          <w:szCs w:val="36"/>
        </w:rPr>
      </w:pPr>
    </w:p>
    <w:p w14:paraId="2628A6FE">
      <w:pPr>
        <w:pStyle w:val="38"/>
        <w:tabs>
          <w:tab w:val="left" w:pos="826"/>
        </w:tabs>
        <w:spacing w:line="470" w:lineRule="exact"/>
        <w:ind w:firstLine="0"/>
        <w:jc w:val="center"/>
        <w:rPr>
          <w:rFonts w:ascii="仿宋" w:hAnsi="仿宋" w:eastAsia="仿宋" w:cs="仿宋"/>
          <w:color w:val="auto"/>
          <w:sz w:val="21"/>
          <w:szCs w:val="21"/>
        </w:rPr>
      </w:pPr>
    </w:p>
    <w:p w14:paraId="4E0C3F61">
      <w:pPr>
        <w:pStyle w:val="38"/>
        <w:tabs>
          <w:tab w:val="left" w:pos="826"/>
        </w:tabs>
        <w:spacing w:line="470" w:lineRule="exact"/>
        <w:ind w:firstLine="0"/>
        <w:jc w:val="center"/>
        <w:rPr>
          <w:rFonts w:ascii="仿宋" w:hAnsi="仿宋" w:eastAsia="仿宋" w:cs="仿宋"/>
          <w:color w:val="auto"/>
          <w:sz w:val="21"/>
          <w:szCs w:val="21"/>
        </w:rPr>
      </w:pPr>
    </w:p>
    <w:p w14:paraId="05F548DE">
      <w:pPr>
        <w:pStyle w:val="38"/>
        <w:tabs>
          <w:tab w:val="left" w:pos="826"/>
        </w:tabs>
        <w:spacing w:line="470" w:lineRule="exact"/>
        <w:ind w:firstLine="0"/>
        <w:jc w:val="center"/>
        <w:rPr>
          <w:rFonts w:ascii="仿宋" w:hAnsi="仿宋" w:eastAsia="仿宋" w:cs="仿宋"/>
          <w:color w:val="auto"/>
          <w:sz w:val="21"/>
          <w:szCs w:val="21"/>
        </w:rPr>
      </w:pPr>
    </w:p>
    <w:p w14:paraId="6AE3E7ED">
      <w:pPr>
        <w:pStyle w:val="38"/>
        <w:tabs>
          <w:tab w:val="left" w:pos="826"/>
        </w:tabs>
        <w:spacing w:line="470" w:lineRule="exact"/>
        <w:ind w:firstLine="0"/>
        <w:jc w:val="center"/>
        <w:rPr>
          <w:rFonts w:ascii="仿宋" w:hAnsi="仿宋" w:eastAsia="仿宋" w:cs="仿宋"/>
          <w:color w:val="auto"/>
          <w:sz w:val="21"/>
          <w:szCs w:val="21"/>
        </w:rPr>
      </w:pPr>
    </w:p>
    <w:p w14:paraId="686C3C84">
      <w:pPr>
        <w:pStyle w:val="38"/>
        <w:tabs>
          <w:tab w:val="left" w:pos="826"/>
        </w:tabs>
        <w:spacing w:line="470" w:lineRule="exact"/>
        <w:ind w:firstLine="0"/>
        <w:jc w:val="center"/>
        <w:rPr>
          <w:rFonts w:ascii="仿宋" w:hAnsi="仿宋" w:eastAsia="仿宋" w:cs="仿宋"/>
          <w:color w:val="auto"/>
          <w:sz w:val="21"/>
          <w:szCs w:val="21"/>
        </w:rPr>
      </w:pPr>
    </w:p>
    <w:p w14:paraId="2D825606">
      <w:pPr>
        <w:pStyle w:val="38"/>
        <w:tabs>
          <w:tab w:val="left" w:pos="826"/>
        </w:tabs>
        <w:spacing w:line="470" w:lineRule="exact"/>
        <w:ind w:firstLine="0"/>
        <w:jc w:val="center"/>
        <w:rPr>
          <w:rFonts w:ascii="仿宋" w:hAnsi="仿宋" w:eastAsia="仿宋" w:cs="仿宋"/>
          <w:color w:val="auto"/>
          <w:sz w:val="21"/>
          <w:szCs w:val="21"/>
        </w:rPr>
      </w:pPr>
    </w:p>
    <w:p w14:paraId="5C73CE00">
      <w:pPr>
        <w:jc w:val="center"/>
        <w:rPr>
          <w:rFonts w:ascii="仿宋" w:hAnsi="仿宋" w:eastAsia="仿宋" w:cs="仿宋"/>
          <w:color w:val="auto"/>
          <w:sz w:val="30"/>
          <w:szCs w:val="30"/>
          <w:lang w:eastAsia="zh-CN"/>
        </w:rPr>
      </w:pPr>
      <w:r>
        <w:rPr>
          <w:rFonts w:hint="eastAsia" w:ascii="仿宋" w:hAnsi="仿宋" w:eastAsia="仿宋" w:cs="仿宋"/>
          <w:b/>
          <w:bCs/>
          <w:color w:val="auto"/>
          <w:sz w:val="30"/>
          <w:szCs w:val="30"/>
          <w:lang w:eastAsia="zh-CN"/>
        </w:rPr>
        <w:t>7、供应商基本情况表</w:t>
      </w:r>
    </w:p>
    <w:p w14:paraId="2F57699C">
      <w:pPr>
        <w:pStyle w:val="2"/>
        <w:numPr>
          <w:ilvl w:val="0"/>
          <w:numId w:val="0"/>
        </w:numPr>
        <w:kinsoku w:val="0"/>
        <w:overflowPunct w:val="0"/>
        <w:spacing w:before="5"/>
        <w:rPr>
          <w:rFonts w:ascii="仿宋" w:hAnsi="仿宋" w:eastAsia="仿宋" w:cs="仿宋"/>
          <w:b/>
          <w:bCs/>
          <w:color w:val="auto"/>
          <w:sz w:val="6"/>
          <w:szCs w:val="6"/>
          <w:lang w:eastAsia="zh-CN"/>
        </w:rPr>
      </w:pPr>
    </w:p>
    <w:tbl>
      <w:tblPr>
        <w:tblStyle w:val="26"/>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4A2EC8AC">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C27A79D">
            <w:pPr>
              <w:pStyle w:val="41"/>
              <w:kinsoku w:val="0"/>
              <w:overflowPunct w:val="0"/>
              <w:spacing w:before="145"/>
              <w:ind w:left="137"/>
              <w:rPr>
                <w:rFonts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04E352B1">
            <w:pPr>
              <w:rPr>
                <w:rFonts w:ascii="仿宋" w:hAnsi="仿宋" w:eastAsia="仿宋" w:cs="仿宋"/>
                <w:color w:val="auto"/>
              </w:rPr>
            </w:pPr>
          </w:p>
        </w:tc>
      </w:tr>
      <w:tr w14:paraId="411895F3">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D83E540">
            <w:pPr>
              <w:pStyle w:val="41"/>
              <w:kinsoku w:val="0"/>
              <w:overflowPunct w:val="0"/>
              <w:spacing w:before="145"/>
              <w:ind w:left="137"/>
              <w:rPr>
                <w:rFonts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3067C483">
            <w:pPr>
              <w:rPr>
                <w:rFonts w:ascii="仿宋" w:hAnsi="仿宋" w:eastAsia="仿宋" w:cs="仿宋"/>
                <w:color w:val="auto"/>
              </w:rPr>
            </w:pPr>
          </w:p>
        </w:tc>
      </w:tr>
      <w:tr w14:paraId="13318822">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E02ECA2">
            <w:pPr>
              <w:pStyle w:val="41"/>
              <w:kinsoku w:val="0"/>
              <w:overflowPunct w:val="0"/>
              <w:spacing w:before="145"/>
              <w:ind w:left="137"/>
              <w:rPr>
                <w:rFonts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1A91B770">
            <w:pPr>
              <w:rPr>
                <w:rFonts w:ascii="仿宋" w:hAnsi="仿宋" w:eastAsia="仿宋" w:cs="仿宋"/>
                <w:color w:val="auto"/>
              </w:rPr>
            </w:pPr>
          </w:p>
        </w:tc>
      </w:tr>
      <w:tr w14:paraId="385DBE5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F314E23">
            <w:pPr>
              <w:pStyle w:val="41"/>
              <w:kinsoku w:val="0"/>
              <w:overflowPunct w:val="0"/>
              <w:spacing w:before="145"/>
              <w:ind w:left="137"/>
              <w:rPr>
                <w:rFonts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771FBC8F">
            <w:pPr>
              <w:rPr>
                <w:rFonts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tcPr>
          <w:p w14:paraId="349C70AF">
            <w:pPr>
              <w:pStyle w:val="41"/>
              <w:kinsoku w:val="0"/>
              <w:overflowPunct w:val="0"/>
              <w:spacing w:before="145"/>
              <w:ind w:left="181"/>
              <w:rPr>
                <w:rFonts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79A81C89">
            <w:pPr>
              <w:rPr>
                <w:rFonts w:ascii="仿宋" w:hAnsi="仿宋" w:eastAsia="仿宋" w:cs="仿宋"/>
                <w:color w:val="auto"/>
              </w:rPr>
            </w:pPr>
          </w:p>
        </w:tc>
      </w:tr>
      <w:tr w14:paraId="21A8253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37C9682E">
            <w:pPr>
              <w:pStyle w:val="41"/>
              <w:kinsoku w:val="0"/>
              <w:overflowPunct w:val="0"/>
              <w:spacing w:before="146"/>
              <w:ind w:left="137"/>
              <w:rPr>
                <w:rFonts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5F233495">
            <w:pPr>
              <w:rPr>
                <w:rFonts w:ascii="仿宋" w:hAnsi="仿宋" w:eastAsia="仿宋" w:cs="仿宋"/>
                <w:color w:val="auto"/>
              </w:rPr>
            </w:pPr>
          </w:p>
        </w:tc>
      </w:tr>
      <w:tr w14:paraId="1C16D151">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915E2DF">
            <w:pPr>
              <w:pStyle w:val="41"/>
              <w:kinsoku w:val="0"/>
              <w:overflowPunct w:val="0"/>
              <w:spacing w:before="141" w:line="312" w:lineRule="exact"/>
              <w:ind w:left="257" w:right="133" w:hanging="120"/>
              <w:rPr>
                <w:rFonts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07AD1F73">
            <w:pPr>
              <w:rPr>
                <w:rFonts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tcPr>
          <w:p w14:paraId="0CFCE1A3">
            <w:pPr>
              <w:pStyle w:val="41"/>
              <w:kinsoku w:val="0"/>
              <w:overflowPunct w:val="0"/>
              <w:spacing w:before="4"/>
              <w:rPr>
                <w:rFonts w:ascii="仿宋" w:hAnsi="仿宋" w:eastAsia="仿宋" w:cs="仿宋"/>
                <w:b/>
                <w:bCs/>
                <w:color w:val="auto"/>
                <w:sz w:val="20"/>
                <w:szCs w:val="20"/>
              </w:rPr>
            </w:pPr>
          </w:p>
          <w:p w14:paraId="53EA8517">
            <w:pPr>
              <w:pStyle w:val="41"/>
              <w:kinsoku w:val="0"/>
              <w:overflowPunct w:val="0"/>
              <w:ind w:left="366"/>
              <w:rPr>
                <w:rFonts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0FF3F20B">
            <w:pPr>
              <w:rPr>
                <w:rFonts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tcPr>
          <w:p w14:paraId="2F4BF516">
            <w:pPr>
              <w:pStyle w:val="41"/>
              <w:kinsoku w:val="0"/>
              <w:overflowPunct w:val="0"/>
              <w:spacing w:before="4"/>
              <w:rPr>
                <w:rFonts w:ascii="仿宋" w:hAnsi="仿宋" w:eastAsia="仿宋" w:cs="仿宋"/>
                <w:b/>
                <w:bCs/>
                <w:color w:val="auto"/>
                <w:sz w:val="20"/>
                <w:szCs w:val="20"/>
              </w:rPr>
            </w:pPr>
          </w:p>
          <w:p w14:paraId="59A71BCE">
            <w:pPr>
              <w:pStyle w:val="41"/>
              <w:kinsoku w:val="0"/>
              <w:overflowPunct w:val="0"/>
              <w:ind w:left="383"/>
              <w:rPr>
                <w:rFonts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tcPr>
          <w:p w14:paraId="33041076">
            <w:pPr>
              <w:rPr>
                <w:rFonts w:ascii="仿宋" w:hAnsi="仿宋" w:eastAsia="仿宋" w:cs="仿宋"/>
                <w:color w:val="auto"/>
              </w:rPr>
            </w:pPr>
          </w:p>
        </w:tc>
      </w:tr>
      <w:tr w14:paraId="1D5FB049">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617799E3">
            <w:pPr>
              <w:pStyle w:val="41"/>
              <w:kinsoku w:val="0"/>
              <w:overflowPunct w:val="0"/>
              <w:rPr>
                <w:rFonts w:ascii="仿宋" w:hAnsi="仿宋" w:eastAsia="仿宋" w:cs="仿宋"/>
                <w:b/>
                <w:bCs/>
                <w:color w:val="auto"/>
              </w:rPr>
            </w:pPr>
          </w:p>
          <w:p w14:paraId="3AAC5CBB">
            <w:pPr>
              <w:pStyle w:val="41"/>
              <w:kinsoku w:val="0"/>
              <w:overflowPunct w:val="0"/>
              <w:rPr>
                <w:rFonts w:ascii="仿宋" w:hAnsi="仿宋" w:eastAsia="仿宋" w:cs="仿宋"/>
                <w:b/>
                <w:bCs/>
                <w:color w:val="auto"/>
              </w:rPr>
            </w:pPr>
          </w:p>
          <w:p w14:paraId="734ED796">
            <w:pPr>
              <w:pStyle w:val="41"/>
              <w:kinsoku w:val="0"/>
              <w:overflowPunct w:val="0"/>
              <w:rPr>
                <w:rFonts w:ascii="仿宋" w:hAnsi="仿宋" w:eastAsia="仿宋" w:cs="仿宋"/>
                <w:b/>
                <w:bCs/>
                <w:color w:val="auto"/>
              </w:rPr>
            </w:pPr>
          </w:p>
          <w:p w14:paraId="02329871">
            <w:pPr>
              <w:pStyle w:val="41"/>
              <w:kinsoku w:val="0"/>
              <w:overflowPunct w:val="0"/>
              <w:spacing w:line="475" w:lineRule="auto"/>
              <w:ind w:left="497" w:right="493"/>
              <w:jc w:val="both"/>
              <w:rPr>
                <w:rFonts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7C45548A">
            <w:pPr>
              <w:pStyle w:val="41"/>
              <w:kinsoku w:val="0"/>
              <w:overflowPunct w:val="0"/>
              <w:spacing w:before="144"/>
              <w:ind w:left="236"/>
              <w:rPr>
                <w:rFonts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0EF32E68">
            <w:pPr>
              <w:rPr>
                <w:rFonts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tcPr>
          <w:p w14:paraId="73E7E238">
            <w:pPr>
              <w:pStyle w:val="41"/>
              <w:kinsoku w:val="0"/>
              <w:overflowPunct w:val="0"/>
              <w:spacing w:before="144"/>
              <w:ind w:left="118"/>
              <w:rPr>
                <w:rFonts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40A63410">
            <w:pPr>
              <w:rPr>
                <w:rFonts w:ascii="仿宋" w:hAnsi="仿宋" w:eastAsia="仿宋" w:cs="仿宋"/>
                <w:color w:val="auto"/>
              </w:rPr>
            </w:pPr>
          </w:p>
        </w:tc>
      </w:tr>
      <w:tr w14:paraId="4F682C45">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DF29F8F">
            <w:pPr>
              <w:rPr>
                <w:rFonts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tcPr>
          <w:p w14:paraId="6B582BD7">
            <w:pPr>
              <w:pStyle w:val="41"/>
              <w:kinsoku w:val="0"/>
              <w:overflowPunct w:val="0"/>
              <w:spacing w:before="145"/>
              <w:jc w:val="center"/>
              <w:rPr>
                <w:rFonts w:ascii="仿宋" w:hAnsi="仿宋" w:eastAsia="仿宋" w:cs="仿宋"/>
                <w:color w:val="auto"/>
                <w:lang w:eastAsia="zh-CN"/>
              </w:rPr>
            </w:pPr>
            <w:r>
              <w:rPr>
                <w:rFonts w:hint="eastAsia" w:ascii="仿宋" w:hAnsi="仿宋" w:eastAsia="仿宋" w:cs="仿宋"/>
                <w:color w:val="auto"/>
                <w:lang w:eastAsia="zh-CN"/>
              </w:rPr>
              <w:t>单位行政和技术负责人</w:t>
            </w:r>
          </w:p>
        </w:tc>
      </w:tr>
      <w:tr w14:paraId="7854517D">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1CEE459">
            <w:pPr>
              <w:pStyle w:val="41"/>
              <w:kinsoku w:val="0"/>
              <w:overflowPunct w:val="0"/>
              <w:spacing w:before="145"/>
              <w:jc w:val="center"/>
              <w:rPr>
                <w:rFonts w:ascii="仿宋" w:hAnsi="仿宋" w:eastAsia="仿宋" w:cs="仿宋"/>
                <w:color w:val="auto"/>
                <w:lang w:eastAsia="zh-CN"/>
              </w:rPr>
            </w:pPr>
          </w:p>
        </w:tc>
        <w:tc>
          <w:tcPr>
            <w:tcW w:w="1445" w:type="dxa"/>
            <w:tcBorders>
              <w:top w:val="single" w:color="000000" w:sz="4" w:space="0"/>
              <w:left w:val="single" w:color="000000" w:sz="4" w:space="0"/>
              <w:bottom w:val="single" w:color="000000" w:sz="4" w:space="0"/>
              <w:right w:val="single" w:color="000000" w:sz="4" w:space="0"/>
            </w:tcBorders>
          </w:tcPr>
          <w:p w14:paraId="749CC935">
            <w:pPr>
              <w:pStyle w:val="41"/>
              <w:kinsoku w:val="0"/>
              <w:overflowPunct w:val="0"/>
              <w:spacing w:before="145"/>
              <w:ind w:left="416"/>
              <w:rPr>
                <w:rFonts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1C869A31">
            <w:pPr>
              <w:pStyle w:val="41"/>
              <w:kinsoku w:val="0"/>
              <w:overflowPunct w:val="0"/>
              <w:spacing w:before="145"/>
              <w:ind w:left="452"/>
              <w:rPr>
                <w:rFonts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2DE3F133">
            <w:pPr>
              <w:pStyle w:val="41"/>
              <w:kinsoku w:val="0"/>
              <w:overflowPunct w:val="0"/>
              <w:spacing w:before="145"/>
              <w:ind w:left="450"/>
              <w:rPr>
                <w:rFonts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659E4721">
            <w:pPr>
              <w:pStyle w:val="41"/>
              <w:tabs>
                <w:tab w:val="left" w:pos="479"/>
              </w:tabs>
              <w:kinsoku w:val="0"/>
              <w:overflowPunct w:val="0"/>
              <w:spacing w:before="145"/>
              <w:ind w:right="1"/>
              <w:jc w:val="center"/>
              <w:rPr>
                <w:rFonts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2FDDDC04">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2150C422">
            <w:pPr>
              <w:pStyle w:val="41"/>
              <w:tabs>
                <w:tab w:val="left" w:pos="479"/>
              </w:tabs>
              <w:kinsoku w:val="0"/>
              <w:overflowPunct w:val="0"/>
              <w:spacing w:before="145"/>
              <w:ind w:right="1"/>
              <w:jc w:val="cente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734ADE80">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39B0C609">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10898CB1">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7F0C4AFB">
            <w:pPr>
              <w:rPr>
                <w:rFonts w:ascii="仿宋" w:hAnsi="仿宋" w:eastAsia="仿宋" w:cs="仿宋"/>
                <w:color w:val="auto"/>
              </w:rPr>
            </w:pPr>
          </w:p>
        </w:tc>
      </w:tr>
      <w:tr w14:paraId="074FF83F">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41CC5F3">
            <w:pP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7647FA04">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A14EE5B">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26D16F57">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358B73F5">
            <w:pPr>
              <w:rPr>
                <w:rFonts w:ascii="仿宋" w:hAnsi="仿宋" w:eastAsia="仿宋" w:cs="仿宋"/>
                <w:color w:val="auto"/>
              </w:rPr>
            </w:pPr>
          </w:p>
        </w:tc>
      </w:tr>
      <w:tr w14:paraId="2ADE9AD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4A95700">
            <w:pP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3D6A716D">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B745897">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492699ED">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37A8DBA">
            <w:pPr>
              <w:rPr>
                <w:rFonts w:ascii="仿宋" w:hAnsi="仿宋" w:eastAsia="仿宋" w:cs="仿宋"/>
                <w:color w:val="auto"/>
              </w:rPr>
            </w:pPr>
          </w:p>
        </w:tc>
      </w:tr>
      <w:tr w14:paraId="194304F2">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51DC3C8">
            <w:pPr>
              <w:pStyle w:val="41"/>
              <w:kinsoku w:val="0"/>
              <w:overflowPunct w:val="0"/>
              <w:spacing w:before="1"/>
              <w:rPr>
                <w:rFonts w:ascii="仿宋" w:hAnsi="仿宋" w:eastAsia="仿宋" w:cs="仿宋"/>
                <w:b/>
                <w:bCs/>
                <w:color w:val="auto"/>
                <w:sz w:val="23"/>
                <w:szCs w:val="23"/>
              </w:rPr>
            </w:pPr>
          </w:p>
          <w:p w14:paraId="71EF2692">
            <w:pPr>
              <w:pStyle w:val="41"/>
              <w:kinsoku w:val="0"/>
              <w:overflowPunct w:val="0"/>
              <w:spacing w:line="237" w:lineRule="auto"/>
              <w:ind w:left="497" w:right="493"/>
              <w:jc w:val="both"/>
              <w:rPr>
                <w:rFonts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0FBFA139">
            <w:pPr>
              <w:rPr>
                <w:rFonts w:ascii="仿宋" w:hAnsi="仿宋" w:eastAsia="仿宋" w:cs="仿宋"/>
                <w:color w:val="auto"/>
              </w:rPr>
            </w:pPr>
          </w:p>
        </w:tc>
      </w:tr>
    </w:tbl>
    <w:p w14:paraId="71181764">
      <w:pPr>
        <w:pStyle w:val="38"/>
        <w:spacing w:line="440" w:lineRule="exact"/>
        <w:ind w:firstLine="0"/>
        <w:jc w:val="both"/>
        <w:rPr>
          <w:rFonts w:ascii="仿宋" w:hAnsi="仿宋" w:eastAsia="仿宋" w:cs="仿宋"/>
          <w:b/>
          <w:color w:val="auto"/>
          <w:sz w:val="30"/>
          <w:szCs w:val="30"/>
        </w:rPr>
      </w:pPr>
    </w:p>
    <w:p w14:paraId="76504034">
      <w:pPr>
        <w:pStyle w:val="38"/>
        <w:spacing w:line="440" w:lineRule="exact"/>
        <w:ind w:firstLine="0"/>
        <w:jc w:val="both"/>
        <w:rPr>
          <w:rFonts w:ascii="仿宋" w:hAnsi="仿宋" w:eastAsia="仿宋" w:cs="仿宋"/>
          <w:b/>
          <w:color w:val="auto"/>
          <w:sz w:val="30"/>
          <w:szCs w:val="30"/>
        </w:rPr>
      </w:pPr>
    </w:p>
    <w:p w14:paraId="19B723E4">
      <w:pPr>
        <w:pStyle w:val="38"/>
        <w:spacing w:line="440" w:lineRule="exact"/>
        <w:ind w:firstLine="0"/>
        <w:jc w:val="both"/>
        <w:rPr>
          <w:rFonts w:ascii="仿宋" w:hAnsi="仿宋" w:eastAsia="仿宋" w:cs="仿宋"/>
          <w:b/>
          <w:color w:val="auto"/>
          <w:sz w:val="30"/>
          <w:szCs w:val="30"/>
        </w:rPr>
      </w:pPr>
    </w:p>
    <w:p w14:paraId="702DBBFA">
      <w:pPr>
        <w:pStyle w:val="38"/>
        <w:spacing w:line="440" w:lineRule="exact"/>
        <w:ind w:firstLine="0"/>
        <w:jc w:val="both"/>
        <w:rPr>
          <w:rFonts w:ascii="仿宋" w:hAnsi="仿宋" w:eastAsia="仿宋" w:cs="仿宋"/>
          <w:b/>
          <w:color w:val="auto"/>
          <w:sz w:val="30"/>
          <w:szCs w:val="30"/>
        </w:rPr>
      </w:pPr>
    </w:p>
    <w:p w14:paraId="084712B9">
      <w:pPr>
        <w:pStyle w:val="38"/>
        <w:spacing w:line="440" w:lineRule="exact"/>
        <w:ind w:firstLine="0"/>
        <w:jc w:val="both"/>
        <w:rPr>
          <w:rFonts w:ascii="仿宋" w:hAnsi="仿宋" w:eastAsia="仿宋" w:cs="仿宋"/>
          <w:b/>
          <w:color w:val="auto"/>
          <w:sz w:val="30"/>
          <w:szCs w:val="30"/>
        </w:rPr>
      </w:pPr>
    </w:p>
    <w:p w14:paraId="5A89E1B5">
      <w:pPr>
        <w:pStyle w:val="38"/>
        <w:spacing w:line="440" w:lineRule="exact"/>
        <w:ind w:firstLine="0"/>
        <w:jc w:val="both"/>
        <w:rPr>
          <w:rFonts w:ascii="仿宋" w:hAnsi="仿宋" w:eastAsia="仿宋" w:cs="仿宋"/>
          <w:b/>
          <w:color w:val="auto"/>
          <w:sz w:val="30"/>
          <w:szCs w:val="30"/>
        </w:rPr>
      </w:pPr>
    </w:p>
    <w:p w14:paraId="4A2807A2">
      <w:pPr>
        <w:pStyle w:val="2"/>
        <w:numPr>
          <w:ilvl w:val="0"/>
          <w:numId w:val="0"/>
        </w:numPr>
        <w:kinsoku w:val="0"/>
        <w:overflowPunct w:val="0"/>
        <w:spacing w:before="34" w:line="357" w:lineRule="auto"/>
        <w:ind w:left="480" w:right="126"/>
        <w:jc w:val="center"/>
        <w:rPr>
          <w:rFonts w:ascii="仿宋" w:hAnsi="仿宋" w:eastAsia="仿宋" w:cs="仿宋"/>
          <w:bCs/>
          <w:color w:val="auto"/>
          <w:sz w:val="36"/>
          <w:szCs w:val="36"/>
          <w:lang w:eastAsia="zh-CN"/>
        </w:rPr>
      </w:pPr>
    </w:p>
    <w:p w14:paraId="4AD2D636">
      <w:pPr>
        <w:spacing w:line="360" w:lineRule="auto"/>
        <w:jc w:val="center"/>
        <w:rPr>
          <w:rFonts w:ascii="仿宋" w:hAnsi="仿宋" w:eastAsia="仿宋" w:cs="仿宋"/>
          <w:b/>
          <w:color w:val="auto"/>
          <w:sz w:val="32"/>
          <w:szCs w:val="32"/>
          <w:lang w:eastAsia="zh-CN"/>
        </w:rPr>
      </w:pPr>
      <w:r>
        <w:rPr>
          <w:rFonts w:hint="eastAsia" w:ascii="仿宋" w:hAnsi="仿宋" w:eastAsia="仿宋" w:cs="仿宋"/>
          <w:bCs/>
          <w:color w:val="auto"/>
          <w:sz w:val="32"/>
          <w:szCs w:val="32"/>
          <w:lang w:eastAsia="zh-CN"/>
        </w:rPr>
        <w:t>8、</w:t>
      </w:r>
      <w:r>
        <w:rPr>
          <w:rFonts w:hint="eastAsia" w:ascii="仿宋" w:hAnsi="仿宋" w:eastAsia="仿宋" w:cs="仿宋"/>
          <w:b/>
          <w:color w:val="auto"/>
          <w:sz w:val="36"/>
          <w:szCs w:val="36"/>
          <w:lang w:eastAsia="zh-CN"/>
        </w:rPr>
        <w:t>中小企业声明函(货物)</w:t>
      </w:r>
    </w:p>
    <w:p w14:paraId="30969378">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5CED420F">
      <w:pPr>
        <w:numPr>
          <w:ilvl w:val="0"/>
          <w:numId w:val="9"/>
        </w:num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u w:val="single"/>
          <w:lang w:eastAsia="zh-CN"/>
        </w:rPr>
        <w:t xml:space="preserve">    （标的名称）</w:t>
      </w:r>
      <w:r>
        <w:rPr>
          <w:rFonts w:hint="eastAsia" w:ascii="仿宋" w:hAnsi="仿宋" w:eastAsia="仿宋" w:cs="仿宋"/>
          <w:color w:val="auto"/>
          <w:lang w:eastAsia="zh-CN"/>
        </w:rPr>
        <w:t>，属于</w:t>
      </w:r>
      <w:r>
        <w:rPr>
          <w:rFonts w:hint="eastAsia" w:ascii="仿宋" w:hAnsi="仿宋" w:eastAsia="仿宋" w:cs="仿宋"/>
          <w:color w:val="auto"/>
          <w:u w:val="single"/>
          <w:lang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u w:val="single"/>
          <w:lang w:val="en-US" w:eastAsia="zh-CN"/>
        </w:rPr>
        <w:t xml:space="preserve"> </w:t>
      </w:r>
      <w:r>
        <w:rPr>
          <w:rFonts w:hint="eastAsia" w:ascii="仿宋" w:hAnsi="仿宋" w:eastAsia="仿宋" w:cs="仿宋"/>
          <w:color w:val="auto"/>
          <w:lang w:eastAsia="zh-CN"/>
        </w:rPr>
        <w:t>；制造商为</w:t>
      </w:r>
      <w:r>
        <w:rPr>
          <w:rFonts w:hint="eastAsia" w:ascii="仿宋" w:hAnsi="仿宋" w:eastAsia="仿宋" w:cs="仿宋"/>
          <w:color w:val="auto"/>
          <w:u w:val="single"/>
          <w:lang w:eastAsia="zh-CN"/>
        </w:rPr>
        <w:t xml:space="preserve">   （企业名称）</w:t>
      </w:r>
      <w:r>
        <w:rPr>
          <w:rFonts w:hint="eastAsia" w:ascii="仿宋" w:hAnsi="仿宋" w:eastAsia="仿宋" w:cs="仿宋"/>
          <w:color w:val="auto"/>
          <w:lang w:eastAsia="zh-CN"/>
        </w:rPr>
        <w:t>，从业人员</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人，营业收入为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万元，资产总额为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万元，属于</w:t>
      </w:r>
      <w:r>
        <w:rPr>
          <w:rFonts w:hint="eastAsia" w:ascii="仿宋" w:hAnsi="仿宋" w:eastAsia="仿宋" w:cs="仿宋"/>
          <w:color w:val="auto"/>
          <w:u w:val="single"/>
          <w:lang w:eastAsia="zh-CN"/>
        </w:rPr>
        <w:t>（中型企业、小型企业、微型企业</w:t>
      </w:r>
      <w:r>
        <w:rPr>
          <w:rFonts w:hint="eastAsia" w:ascii="仿宋" w:hAnsi="仿宋" w:eastAsia="仿宋" w:cs="仿宋"/>
          <w:color w:val="auto"/>
          <w:lang w:eastAsia="zh-CN"/>
        </w:rPr>
        <w:t>）；</w:t>
      </w:r>
    </w:p>
    <w:p w14:paraId="660C620D">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2. </w:t>
      </w:r>
      <w:r>
        <w:rPr>
          <w:rFonts w:hint="eastAsia" w:ascii="仿宋" w:hAnsi="仿宋" w:eastAsia="仿宋" w:cs="仿宋"/>
          <w:color w:val="auto"/>
          <w:u w:val="single"/>
          <w:lang w:eastAsia="zh-CN"/>
        </w:rPr>
        <w:t xml:space="preserve">     （标的名称）</w:t>
      </w:r>
      <w:r>
        <w:rPr>
          <w:rFonts w:hint="eastAsia" w:ascii="仿宋" w:hAnsi="仿宋" w:eastAsia="仿宋" w:cs="仿宋"/>
          <w:color w:val="auto"/>
          <w:lang w:eastAsia="zh-CN"/>
        </w:rPr>
        <w:t>，属于</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u w:val="single"/>
          <w:lang w:val="en-US" w:eastAsia="zh-CN"/>
        </w:rPr>
        <w:t xml:space="preserve"> </w:t>
      </w:r>
      <w:r>
        <w:rPr>
          <w:rFonts w:hint="eastAsia" w:ascii="仿宋" w:hAnsi="仿宋" w:eastAsia="仿宋" w:cs="仿宋"/>
          <w:color w:val="auto"/>
          <w:lang w:eastAsia="zh-CN"/>
        </w:rPr>
        <w:t>；制造商为</w:t>
      </w:r>
      <w:r>
        <w:rPr>
          <w:rFonts w:hint="eastAsia" w:ascii="仿宋" w:hAnsi="仿宋" w:eastAsia="仿宋" w:cs="仿宋"/>
          <w:color w:val="auto"/>
          <w:u w:val="single"/>
          <w:lang w:eastAsia="zh-CN"/>
        </w:rPr>
        <w:t xml:space="preserve">    （企业名称）</w:t>
      </w:r>
      <w:r>
        <w:rPr>
          <w:rFonts w:hint="eastAsia" w:ascii="仿宋" w:hAnsi="仿宋" w:eastAsia="仿宋" w:cs="仿宋"/>
          <w:color w:val="auto"/>
          <w:lang w:eastAsia="zh-CN"/>
        </w:rPr>
        <w:t>，从业人员</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人，营业收入为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万元，资产总额为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万元，属于</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single"/>
          <w:lang w:eastAsia="zh-CN"/>
        </w:rPr>
        <w:t>（中型企业、小型企业、微型企业）</w:t>
      </w:r>
      <w:r>
        <w:rPr>
          <w:rFonts w:hint="eastAsia" w:ascii="仿宋" w:hAnsi="仿宋" w:eastAsia="仿宋" w:cs="仿宋"/>
          <w:color w:val="auto"/>
          <w:lang w:eastAsia="zh-CN"/>
        </w:rPr>
        <w:t>；</w:t>
      </w:r>
    </w:p>
    <w:p w14:paraId="661F3E69">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w:t>
      </w:r>
    </w:p>
    <w:p w14:paraId="13B2FCDD">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以上企业，不属于大企业的分支机构，不存在控股股东为大企业的情形，也不存在与大企业的负责人为同一人的情形。</w:t>
      </w:r>
    </w:p>
    <w:p w14:paraId="0E180F55">
      <w:pPr>
        <w:spacing w:line="360" w:lineRule="auto"/>
        <w:ind w:firstLine="480" w:firstLineChars="200"/>
        <w:rPr>
          <w:rFonts w:ascii="仿宋" w:hAnsi="仿宋" w:eastAsia="仿宋" w:cs="仿宋"/>
          <w:color w:val="auto"/>
          <w:lang w:eastAsia="zh-CN"/>
        </w:rPr>
      </w:pPr>
    </w:p>
    <w:p w14:paraId="33D0D5F9">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本企业对上述声明内容的真实性负责。如有虚假，将依法承担相应责任。</w:t>
      </w:r>
    </w:p>
    <w:p w14:paraId="32DCAF0B">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                     </w:t>
      </w:r>
    </w:p>
    <w:p w14:paraId="54959C6F">
      <w:pPr>
        <w:spacing w:line="360" w:lineRule="auto"/>
        <w:ind w:firstLine="480" w:firstLineChars="200"/>
        <w:rPr>
          <w:rFonts w:ascii="仿宋" w:hAnsi="仿宋" w:eastAsia="仿宋" w:cs="仿宋"/>
          <w:color w:val="auto"/>
          <w:lang w:eastAsia="zh-CN"/>
        </w:rPr>
      </w:pPr>
    </w:p>
    <w:p w14:paraId="7283A7F2">
      <w:pPr>
        <w:spacing w:line="360" w:lineRule="auto"/>
        <w:ind w:firstLine="4560" w:firstLineChars="1900"/>
        <w:rPr>
          <w:rFonts w:ascii="仿宋" w:hAnsi="仿宋" w:eastAsia="仿宋" w:cs="仿宋"/>
          <w:color w:val="auto"/>
          <w:lang w:eastAsia="zh-CN"/>
        </w:rPr>
      </w:pPr>
      <w:r>
        <w:rPr>
          <w:rFonts w:hint="eastAsia" w:ascii="仿宋" w:hAnsi="仿宋" w:eastAsia="仿宋" w:cs="仿宋"/>
          <w:color w:val="auto"/>
          <w:lang w:eastAsia="zh-CN"/>
        </w:rPr>
        <w:t xml:space="preserve"> 企业名称（盖章）：</w:t>
      </w:r>
    </w:p>
    <w:p w14:paraId="3C0F5DF5">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                                               日期：</w:t>
      </w:r>
    </w:p>
    <w:p w14:paraId="7E82E0FD">
      <w:pPr>
        <w:pStyle w:val="20"/>
        <w:rPr>
          <w:rFonts w:ascii="仿宋" w:hAnsi="仿宋" w:eastAsia="仿宋" w:cs="仿宋"/>
          <w:color w:val="auto"/>
          <w:lang w:eastAsia="zh-CN"/>
        </w:rPr>
      </w:pPr>
    </w:p>
    <w:p w14:paraId="70FDFA1B">
      <w:pPr>
        <w:pStyle w:val="20"/>
        <w:rPr>
          <w:rFonts w:ascii="仿宋" w:hAnsi="仿宋" w:eastAsia="仿宋" w:cs="仿宋"/>
          <w:color w:val="auto"/>
          <w:lang w:eastAsia="zh-CN"/>
        </w:rPr>
      </w:pPr>
    </w:p>
    <w:p w14:paraId="7CBE22EC">
      <w:pPr>
        <w:pStyle w:val="20"/>
        <w:rPr>
          <w:rFonts w:ascii="仿宋" w:hAnsi="仿宋" w:eastAsia="仿宋" w:cs="仿宋"/>
          <w:color w:val="auto"/>
          <w:lang w:eastAsia="zh-CN"/>
        </w:rPr>
      </w:pPr>
    </w:p>
    <w:p w14:paraId="129DBC19">
      <w:pPr>
        <w:pStyle w:val="20"/>
        <w:rPr>
          <w:rFonts w:ascii="仿宋" w:hAnsi="仿宋" w:eastAsia="仿宋" w:cs="仿宋"/>
          <w:color w:val="auto"/>
          <w:lang w:eastAsia="zh-CN"/>
        </w:rPr>
      </w:pPr>
    </w:p>
    <w:p w14:paraId="3541F004">
      <w:pPr>
        <w:pStyle w:val="20"/>
        <w:rPr>
          <w:rFonts w:ascii="仿宋" w:hAnsi="仿宋" w:eastAsia="仿宋" w:cs="仿宋"/>
          <w:color w:val="auto"/>
          <w:lang w:eastAsia="zh-CN"/>
        </w:rPr>
      </w:pPr>
    </w:p>
    <w:p w14:paraId="2D5CBA95">
      <w:pPr>
        <w:pStyle w:val="20"/>
        <w:rPr>
          <w:rFonts w:ascii="仿宋" w:hAnsi="仿宋" w:eastAsia="仿宋" w:cs="仿宋"/>
          <w:color w:val="auto"/>
          <w:lang w:eastAsia="zh-CN"/>
        </w:rPr>
      </w:pPr>
    </w:p>
    <w:p w14:paraId="067B8474">
      <w:pPr>
        <w:pStyle w:val="20"/>
        <w:rPr>
          <w:rFonts w:ascii="仿宋" w:hAnsi="仿宋" w:eastAsia="仿宋" w:cs="仿宋"/>
          <w:color w:val="auto"/>
          <w:lang w:eastAsia="zh-CN"/>
        </w:rPr>
      </w:pPr>
    </w:p>
    <w:p w14:paraId="5F255AFD">
      <w:pPr>
        <w:pStyle w:val="20"/>
        <w:rPr>
          <w:rFonts w:ascii="仿宋" w:hAnsi="仿宋" w:eastAsia="仿宋" w:cs="仿宋"/>
          <w:color w:val="auto"/>
          <w:lang w:eastAsia="zh-CN"/>
        </w:rPr>
      </w:pPr>
    </w:p>
    <w:p w14:paraId="7927D542">
      <w:pPr>
        <w:pStyle w:val="20"/>
        <w:rPr>
          <w:rFonts w:ascii="仿宋" w:hAnsi="仿宋" w:eastAsia="仿宋" w:cs="仿宋"/>
          <w:color w:val="auto"/>
          <w:lang w:eastAsia="zh-CN"/>
        </w:rPr>
      </w:pPr>
    </w:p>
    <w:p w14:paraId="1264BDE0">
      <w:pPr>
        <w:pStyle w:val="20"/>
        <w:rPr>
          <w:rFonts w:ascii="仿宋" w:hAnsi="仿宋" w:eastAsia="仿宋" w:cs="仿宋"/>
          <w:color w:val="auto"/>
          <w:lang w:eastAsia="zh-CN"/>
        </w:rPr>
      </w:pPr>
    </w:p>
    <w:p w14:paraId="1FFD0095">
      <w:pPr>
        <w:pStyle w:val="20"/>
        <w:rPr>
          <w:rFonts w:ascii="仿宋" w:hAnsi="仿宋" w:eastAsia="仿宋" w:cs="仿宋"/>
          <w:color w:val="auto"/>
          <w:lang w:eastAsia="zh-CN"/>
        </w:rPr>
      </w:pPr>
    </w:p>
    <w:p w14:paraId="02812E74">
      <w:pPr>
        <w:tabs>
          <w:tab w:val="left" w:pos="3600"/>
        </w:tabs>
        <w:adjustRightInd w:val="0"/>
        <w:snapToGrid w:val="0"/>
        <w:spacing w:line="440" w:lineRule="exact"/>
        <w:jc w:val="center"/>
        <w:rPr>
          <w:rFonts w:ascii="仿宋" w:hAnsi="仿宋" w:eastAsia="仿宋" w:cs="仿宋"/>
          <w:color w:val="auto"/>
          <w:sz w:val="36"/>
          <w:szCs w:val="36"/>
          <w:lang w:eastAsia="zh-CN"/>
        </w:rPr>
      </w:pPr>
    </w:p>
    <w:p w14:paraId="2BB7280D">
      <w:pPr>
        <w:pStyle w:val="33"/>
        <w:rPr>
          <w:color w:val="auto"/>
          <w:lang w:eastAsia="zh-CN"/>
        </w:rPr>
      </w:pPr>
    </w:p>
    <w:p w14:paraId="37DC491A">
      <w:pPr>
        <w:pStyle w:val="33"/>
        <w:rPr>
          <w:color w:val="auto"/>
          <w:lang w:eastAsia="zh-CN"/>
        </w:rPr>
      </w:pPr>
    </w:p>
    <w:p w14:paraId="406D980D">
      <w:pPr>
        <w:tabs>
          <w:tab w:val="left" w:pos="3600"/>
        </w:tabs>
        <w:adjustRightInd w:val="0"/>
        <w:snapToGrid w:val="0"/>
        <w:spacing w:line="440" w:lineRule="exact"/>
        <w:jc w:val="center"/>
        <w:rPr>
          <w:rFonts w:ascii="仿宋" w:hAnsi="仿宋" w:eastAsia="仿宋" w:cs="仿宋"/>
          <w:color w:val="auto"/>
          <w:sz w:val="36"/>
          <w:szCs w:val="36"/>
          <w:lang w:eastAsia="zh-CN"/>
        </w:rPr>
      </w:pPr>
    </w:p>
    <w:p w14:paraId="524D60BA">
      <w:pPr>
        <w:tabs>
          <w:tab w:val="left" w:pos="3600"/>
        </w:tabs>
        <w:adjustRightInd w:val="0"/>
        <w:snapToGrid w:val="0"/>
        <w:spacing w:line="440" w:lineRule="exact"/>
        <w:jc w:val="center"/>
        <w:rPr>
          <w:rFonts w:ascii="仿宋" w:hAnsi="仿宋" w:eastAsia="仿宋" w:cs="仿宋"/>
          <w:b/>
          <w:bCs/>
          <w:color w:val="auto"/>
          <w:spacing w:val="6"/>
          <w:sz w:val="36"/>
          <w:szCs w:val="36"/>
          <w:lang w:eastAsia="zh-CN"/>
        </w:rPr>
      </w:pPr>
      <w:r>
        <w:rPr>
          <w:rFonts w:hint="eastAsia" w:ascii="仿宋" w:hAnsi="仿宋" w:eastAsia="仿宋" w:cs="仿宋"/>
          <w:color w:val="auto"/>
          <w:sz w:val="36"/>
          <w:szCs w:val="36"/>
          <w:lang w:val="en-US" w:eastAsia="zh-CN"/>
        </w:rPr>
        <w:t>9</w:t>
      </w:r>
      <w:r>
        <w:rPr>
          <w:rFonts w:hint="eastAsia" w:ascii="仿宋" w:hAnsi="仿宋" w:eastAsia="仿宋" w:cs="仿宋"/>
          <w:color w:val="auto"/>
          <w:sz w:val="36"/>
          <w:szCs w:val="36"/>
          <w:lang w:eastAsia="zh-CN"/>
        </w:rPr>
        <w:t>、</w:t>
      </w:r>
      <w:r>
        <w:rPr>
          <w:rFonts w:hint="eastAsia" w:ascii="仿宋" w:hAnsi="仿宋" w:eastAsia="仿宋" w:cs="仿宋"/>
          <w:b/>
          <w:bCs/>
          <w:color w:val="auto"/>
          <w:spacing w:val="6"/>
          <w:sz w:val="36"/>
          <w:szCs w:val="36"/>
          <w:lang w:eastAsia="zh-CN"/>
        </w:rPr>
        <w:t>残疾人福利性单位声明函</w:t>
      </w:r>
    </w:p>
    <w:p w14:paraId="454776F7">
      <w:pPr>
        <w:widowControl/>
        <w:adjustRightInd w:val="0"/>
        <w:snapToGrid w:val="0"/>
        <w:spacing w:line="440" w:lineRule="exact"/>
        <w:ind w:firstLine="504" w:firstLineChars="200"/>
        <w:rPr>
          <w:rFonts w:ascii="仿宋" w:hAnsi="仿宋" w:eastAsia="仿宋" w:cs="仿宋"/>
          <w:color w:val="auto"/>
          <w:spacing w:val="6"/>
          <w:lang w:eastAsia="zh-CN"/>
        </w:rPr>
      </w:pPr>
    </w:p>
    <w:p w14:paraId="0F8A12E5">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6"/>
          <w:u w:val="single"/>
          <w:lang w:eastAsia="zh-CN"/>
        </w:rPr>
        <w:t xml:space="preserve">     </w:t>
      </w:r>
      <w:r>
        <w:rPr>
          <w:rFonts w:hint="eastAsia" w:ascii="仿宋" w:hAnsi="仿宋" w:eastAsia="仿宋" w:cs="仿宋"/>
          <w:color w:val="auto"/>
          <w:spacing w:val="6"/>
          <w:lang w:eastAsia="zh-CN"/>
        </w:rPr>
        <w:t>单位的</w:t>
      </w:r>
      <w:r>
        <w:rPr>
          <w:rFonts w:hint="eastAsia" w:ascii="仿宋" w:hAnsi="仿宋" w:eastAsia="仿宋" w:cs="仿宋"/>
          <w:color w:val="auto"/>
          <w:spacing w:val="6"/>
          <w:u w:val="single"/>
          <w:lang w:eastAsia="zh-CN"/>
        </w:rPr>
        <w:t xml:space="preserve">     </w:t>
      </w:r>
      <w:r>
        <w:rPr>
          <w:rFonts w:hint="eastAsia" w:ascii="仿宋" w:hAnsi="仿宋" w:eastAsia="仿宋" w:cs="仿宋"/>
          <w:color w:val="auto"/>
          <w:spacing w:val="6"/>
          <w:lang w:eastAsia="zh-CN"/>
        </w:rPr>
        <w:t>项目采购活动提供本单位制造的货物（由本单位承担工程/提供服务），或者提供其他残疾人福利性单位制造的货物（不包括使用非残疾人福利性单位注册商标的货物）。</w:t>
      </w:r>
    </w:p>
    <w:p w14:paraId="5456F0F1">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本单位对上述声明的真实性负责。如有虚假，将依法承担相应责任。</w:t>
      </w:r>
    </w:p>
    <w:p w14:paraId="5254C927">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 xml:space="preserve">                                     </w:t>
      </w:r>
    </w:p>
    <w:p w14:paraId="23508E5A">
      <w:pPr>
        <w:widowControl/>
        <w:adjustRightInd w:val="0"/>
        <w:snapToGrid w:val="0"/>
        <w:spacing w:line="440" w:lineRule="exact"/>
        <w:ind w:firstLine="5544" w:firstLineChars="2200"/>
        <w:rPr>
          <w:rFonts w:ascii="仿宋" w:hAnsi="仿宋" w:eastAsia="仿宋" w:cs="仿宋"/>
          <w:color w:val="auto"/>
          <w:spacing w:val="6"/>
          <w:lang w:eastAsia="zh-CN"/>
        </w:rPr>
      </w:pPr>
      <w:r>
        <w:rPr>
          <w:rFonts w:hint="eastAsia" w:ascii="仿宋" w:hAnsi="仿宋" w:eastAsia="仿宋" w:cs="仿宋"/>
          <w:color w:val="auto"/>
          <w:spacing w:val="6"/>
          <w:lang w:eastAsia="zh-CN"/>
        </w:rPr>
        <w:t>单位名称（盖章）：</w:t>
      </w:r>
    </w:p>
    <w:p w14:paraId="375BE72F">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 xml:space="preserve">                                      日  期：</w:t>
      </w:r>
    </w:p>
    <w:p w14:paraId="5433B856">
      <w:pPr>
        <w:pStyle w:val="5"/>
        <w:numPr>
          <w:ilvl w:val="1"/>
          <w:numId w:val="0"/>
        </w:numPr>
        <w:spacing w:line="240" w:lineRule="atLeast"/>
        <w:jc w:val="left"/>
        <w:rPr>
          <w:rFonts w:ascii="仿宋" w:hAnsi="仿宋" w:eastAsia="仿宋" w:cs="仿宋"/>
          <w:bCs/>
          <w:color w:val="auto"/>
          <w:sz w:val="24"/>
          <w:lang w:eastAsia="zh-CN"/>
        </w:rPr>
      </w:pPr>
    </w:p>
    <w:p w14:paraId="4047E129">
      <w:pPr>
        <w:pStyle w:val="5"/>
        <w:numPr>
          <w:ilvl w:val="1"/>
          <w:numId w:val="0"/>
        </w:numPr>
        <w:spacing w:line="240" w:lineRule="atLeast"/>
        <w:jc w:val="left"/>
        <w:rPr>
          <w:rFonts w:ascii="仿宋" w:hAnsi="仿宋" w:eastAsia="仿宋" w:cs="仿宋"/>
          <w:bCs/>
          <w:color w:val="auto"/>
          <w:sz w:val="24"/>
          <w:lang w:eastAsia="zh-CN"/>
        </w:rPr>
      </w:pPr>
    </w:p>
    <w:p w14:paraId="48F50C20">
      <w:pPr>
        <w:pStyle w:val="5"/>
        <w:numPr>
          <w:ilvl w:val="1"/>
          <w:numId w:val="0"/>
        </w:numPr>
        <w:spacing w:line="240" w:lineRule="atLeast"/>
        <w:jc w:val="left"/>
        <w:rPr>
          <w:rFonts w:ascii="仿宋" w:hAnsi="仿宋" w:eastAsia="仿宋" w:cs="仿宋"/>
          <w:bCs/>
          <w:color w:val="auto"/>
          <w:sz w:val="24"/>
          <w:lang w:eastAsia="zh-CN"/>
        </w:rPr>
      </w:pPr>
    </w:p>
    <w:p w14:paraId="5A34F34C">
      <w:pPr>
        <w:rPr>
          <w:rFonts w:ascii="仿宋" w:hAnsi="仿宋" w:eastAsia="仿宋" w:cs="仿宋"/>
          <w:b/>
          <w:bCs/>
          <w:color w:val="auto"/>
          <w:lang w:eastAsia="zh-CN"/>
        </w:rPr>
      </w:pPr>
    </w:p>
    <w:p w14:paraId="407D258C">
      <w:pPr>
        <w:pStyle w:val="33"/>
        <w:rPr>
          <w:rFonts w:ascii="仿宋" w:hAnsi="仿宋" w:eastAsia="仿宋" w:cs="仿宋"/>
          <w:b/>
          <w:bCs/>
          <w:color w:val="auto"/>
          <w:lang w:eastAsia="zh-CN"/>
        </w:rPr>
      </w:pPr>
    </w:p>
    <w:p w14:paraId="50FF22C7">
      <w:pPr>
        <w:pStyle w:val="33"/>
        <w:rPr>
          <w:rFonts w:ascii="仿宋" w:hAnsi="仿宋" w:eastAsia="仿宋" w:cs="仿宋"/>
          <w:b/>
          <w:bCs/>
          <w:color w:val="auto"/>
          <w:lang w:eastAsia="zh-CN"/>
        </w:rPr>
      </w:pPr>
    </w:p>
    <w:p w14:paraId="3B68710E">
      <w:pPr>
        <w:pStyle w:val="33"/>
        <w:rPr>
          <w:rFonts w:ascii="仿宋" w:hAnsi="仿宋" w:eastAsia="仿宋" w:cs="仿宋"/>
          <w:b/>
          <w:bCs/>
          <w:color w:val="auto"/>
          <w:lang w:eastAsia="zh-CN"/>
        </w:rPr>
      </w:pPr>
    </w:p>
    <w:p w14:paraId="52A9E5AF">
      <w:pPr>
        <w:pStyle w:val="33"/>
        <w:rPr>
          <w:rFonts w:ascii="仿宋" w:hAnsi="仿宋" w:eastAsia="仿宋" w:cs="仿宋"/>
          <w:b/>
          <w:bCs/>
          <w:color w:val="auto"/>
          <w:lang w:eastAsia="zh-CN"/>
        </w:rPr>
      </w:pPr>
    </w:p>
    <w:p w14:paraId="73918E7D">
      <w:pPr>
        <w:pStyle w:val="33"/>
        <w:rPr>
          <w:rFonts w:ascii="仿宋" w:hAnsi="仿宋" w:eastAsia="仿宋" w:cs="仿宋"/>
          <w:b/>
          <w:bCs/>
          <w:color w:val="auto"/>
          <w:lang w:eastAsia="zh-CN"/>
        </w:rPr>
      </w:pPr>
    </w:p>
    <w:p w14:paraId="0FC5EB5B">
      <w:pPr>
        <w:pStyle w:val="33"/>
        <w:rPr>
          <w:rFonts w:ascii="仿宋" w:hAnsi="仿宋" w:eastAsia="仿宋" w:cs="仿宋"/>
          <w:b/>
          <w:bCs/>
          <w:color w:val="auto"/>
          <w:lang w:eastAsia="zh-CN"/>
        </w:rPr>
      </w:pPr>
    </w:p>
    <w:p w14:paraId="0EED0418">
      <w:pPr>
        <w:pStyle w:val="33"/>
        <w:rPr>
          <w:rFonts w:ascii="仿宋" w:hAnsi="仿宋" w:eastAsia="仿宋" w:cs="仿宋"/>
          <w:b/>
          <w:bCs/>
          <w:color w:val="auto"/>
          <w:lang w:eastAsia="zh-CN"/>
        </w:rPr>
      </w:pPr>
    </w:p>
    <w:p w14:paraId="07B2B4E7">
      <w:pPr>
        <w:pStyle w:val="33"/>
        <w:rPr>
          <w:rFonts w:ascii="仿宋" w:hAnsi="仿宋" w:eastAsia="仿宋" w:cs="仿宋"/>
          <w:b/>
          <w:bCs/>
          <w:color w:val="auto"/>
          <w:lang w:eastAsia="zh-CN"/>
        </w:rPr>
      </w:pPr>
    </w:p>
    <w:p w14:paraId="6540CFE6">
      <w:pPr>
        <w:pStyle w:val="33"/>
        <w:rPr>
          <w:rFonts w:ascii="仿宋" w:hAnsi="仿宋" w:eastAsia="仿宋" w:cs="仿宋"/>
          <w:b/>
          <w:bCs/>
          <w:color w:val="auto"/>
          <w:lang w:eastAsia="zh-CN"/>
        </w:rPr>
      </w:pPr>
    </w:p>
    <w:p w14:paraId="5BB61597">
      <w:pPr>
        <w:pStyle w:val="33"/>
        <w:rPr>
          <w:rFonts w:ascii="仿宋" w:hAnsi="仿宋" w:eastAsia="仿宋" w:cs="仿宋"/>
          <w:b/>
          <w:bCs/>
          <w:color w:val="auto"/>
          <w:lang w:eastAsia="zh-CN"/>
        </w:rPr>
      </w:pPr>
    </w:p>
    <w:p w14:paraId="3A4E7782">
      <w:pPr>
        <w:pStyle w:val="33"/>
        <w:rPr>
          <w:rFonts w:ascii="仿宋" w:hAnsi="仿宋" w:eastAsia="仿宋" w:cs="仿宋"/>
          <w:b/>
          <w:bCs/>
          <w:color w:val="auto"/>
          <w:lang w:eastAsia="zh-CN"/>
        </w:rPr>
      </w:pPr>
    </w:p>
    <w:p w14:paraId="4178A10F">
      <w:pPr>
        <w:pStyle w:val="33"/>
        <w:rPr>
          <w:rFonts w:ascii="仿宋" w:hAnsi="仿宋" w:eastAsia="仿宋" w:cs="仿宋"/>
          <w:b/>
          <w:bCs/>
          <w:color w:val="auto"/>
          <w:lang w:eastAsia="zh-CN"/>
        </w:rPr>
      </w:pPr>
    </w:p>
    <w:p w14:paraId="476DB691">
      <w:pPr>
        <w:pStyle w:val="33"/>
        <w:rPr>
          <w:rFonts w:ascii="仿宋" w:hAnsi="仿宋" w:eastAsia="仿宋" w:cs="仿宋"/>
          <w:b/>
          <w:bCs/>
          <w:color w:val="auto"/>
          <w:lang w:eastAsia="zh-CN"/>
        </w:rPr>
      </w:pPr>
    </w:p>
    <w:p w14:paraId="03CEB9A8">
      <w:pPr>
        <w:pStyle w:val="33"/>
        <w:rPr>
          <w:rFonts w:ascii="仿宋" w:hAnsi="仿宋" w:eastAsia="仿宋" w:cs="仿宋"/>
          <w:b/>
          <w:bCs/>
          <w:color w:val="auto"/>
          <w:lang w:eastAsia="zh-CN"/>
        </w:rPr>
      </w:pPr>
    </w:p>
    <w:p w14:paraId="05442E0E">
      <w:pPr>
        <w:pStyle w:val="33"/>
        <w:rPr>
          <w:rFonts w:ascii="仿宋" w:hAnsi="仿宋" w:eastAsia="仿宋" w:cs="仿宋"/>
          <w:b/>
          <w:bCs/>
          <w:color w:val="auto"/>
          <w:lang w:eastAsia="zh-CN"/>
        </w:rPr>
      </w:pPr>
    </w:p>
    <w:p w14:paraId="274EF841">
      <w:pPr>
        <w:pStyle w:val="33"/>
        <w:rPr>
          <w:rFonts w:ascii="仿宋" w:hAnsi="仿宋" w:eastAsia="仿宋" w:cs="仿宋"/>
          <w:b/>
          <w:bCs/>
          <w:color w:val="auto"/>
          <w:lang w:eastAsia="zh-CN"/>
        </w:rPr>
      </w:pPr>
    </w:p>
    <w:p w14:paraId="66D57DF5">
      <w:pPr>
        <w:pStyle w:val="33"/>
        <w:rPr>
          <w:rFonts w:ascii="仿宋" w:hAnsi="仿宋" w:eastAsia="仿宋" w:cs="仿宋"/>
          <w:b/>
          <w:bCs/>
          <w:color w:val="auto"/>
          <w:lang w:eastAsia="zh-CN"/>
        </w:rPr>
      </w:pPr>
    </w:p>
    <w:p w14:paraId="592EF8FE">
      <w:pPr>
        <w:pStyle w:val="5"/>
        <w:numPr>
          <w:ilvl w:val="1"/>
          <w:numId w:val="0"/>
        </w:numPr>
        <w:spacing w:line="240" w:lineRule="atLeast"/>
        <w:jc w:val="left"/>
        <w:rPr>
          <w:rFonts w:ascii="仿宋" w:hAnsi="仿宋" w:eastAsia="仿宋" w:cs="仿宋"/>
          <w:bCs/>
          <w:color w:val="auto"/>
          <w:sz w:val="24"/>
          <w:lang w:eastAsia="zh-CN"/>
        </w:rPr>
      </w:pPr>
    </w:p>
    <w:p w14:paraId="7E5C7577">
      <w:pPr>
        <w:tabs>
          <w:tab w:val="left" w:pos="3600"/>
        </w:tabs>
        <w:adjustRightInd w:val="0"/>
        <w:snapToGrid w:val="0"/>
        <w:spacing w:line="440" w:lineRule="exact"/>
        <w:jc w:val="center"/>
        <w:rPr>
          <w:rFonts w:ascii="仿宋" w:hAnsi="仿宋" w:eastAsia="仿宋" w:cs="仿宋"/>
          <w:color w:val="auto"/>
          <w:sz w:val="36"/>
          <w:szCs w:val="36"/>
          <w:lang w:eastAsia="zh-CN"/>
        </w:rPr>
      </w:pPr>
      <w:r>
        <w:rPr>
          <w:rFonts w:hint="eastAsia" w:ascii="仿宋" w:hAnsi="仿宋" w:eastAsia="仿宋" w:cs="仿宋"/>
          <w:b/>
          <w:bCs/>
          <w:color w:val="auto"/>
          <w:sz w:val="36"/>
          <w:szCs w:val="36"/>
          <w:lang w:val="en-US" w:eastAsia="zh-CN"/>
        </w:rPr>
        <w:t>10</w:t>
      </w:r>
      <w:r>
        <w:rPr>
          <w:rFonts w:hint="eastAsia" w:ascii="仿宋" w:hAnsi="仿宋" w:eastAsia="仿宋" w:cs="仿宋"/>
          <w:b/>
          <w:bCs/>
          <w:color w:val="auto"/>
          <w:sz w:val="36"/>
          <w:szCs w:val="36"/>
          <w:lang w:eastAsia="zh-CN"/>
        </w:rPr>
        <w:t>、评分标准和细则中技术部分证明材料（格式自拟</w:t>
      </w:r>
      <w:r>
        <w:rPr>
          <w:rFonts w:hint="eastAsia" w:ascii="仿宋" w:hAnsi="仿宋" w:eastAsia="仿宋" w:cs="仿宋"/>
          <w:color w:val="auto"/>
          <w:sz w:val="36"/>
          <w:szCs w:val="36"/>
          <w:lang w:eastAsia="zh-CN"/>
        </w:rPr>
        <w:t>）</w:t>
      </w:r>
    </w:p>
    <w:p w14:paraId="1E7CF01A">
      <w:pPr>
        <w:pStyle w:val="5"/>
        <w:numPr>
          <w:ilvl w:val="1"/>
          <w:numId w:val="0"/>
        </w:numPr>
        <w:spacing w:line="240" w:lineRule="atLeast"/>
        <w:ind w:left="617" w:leftChars="257"/>
        <w:rPr>
          <w:rFonts w:ascii="仿宋" w:hAnsi="仿宋" w:eastAsia="仿宋" w:cs="仿宋"/>
          <w:color w:val="auto"/>
          <w:sz w:val="24"/>
          <w:lang w:eastAsia="zh-CN"/>
        </w:rPr>
      </w:pPr>
    </w:p>
    <w:p w14:paraId="05A26B2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要求的其他资格证明文件（主要包括：技术指标参数</w:t>
      </w:r>
      <w:r>
        <w:rPr>
          <w:rFonts w:hint="eastAsia" w:ascii="仿宋" w:hAnsi="仿宋" w:eastAsia="仿宋" w:cs="仿宋"/>
          <w:color w:val="auto"/>
          <w:highlight w:val="none"/>
          <w:lang w:val="en-US" w:eastAsia="zh-CN"/>
        </w:rPr>
        <w:t>响应情况</w:t>
      </w:r>
      <w:r>
        <w:rPr>
          <w:rFonts w:hint="eastAsia" w:ascii="仿宋" w:hAnsi="仿宋" w:eastAsia="仿宋" w:cs="仿宋"/>
          <w:color w:val="auto"/>
          <w:szCs w:val="21"/>
          <w:highlight w:val="none"/>
          <w:lang w:eastAsia="zh-CN" w:bidi="ar-SA"/>
        </w:rPr>
        <w:t>等</w:t>
      </w:r>
      <w:r>
        <w:rPr>
          <w:rFonts w:hint="eastAsia" w:ascii="仿宋" w:hAnsi="仿宋" w:eastAsia="仿宋" w:cs="仿宋"/>
          <w:color w:val="auto"/>
          <w:highlight w:val="none"/>
          <w:lang w:eastAsia="zh-CN"/>
        </w:rPr>
        <w:t>）。</w:t>
      </w:r>
    </w:p>
    <w:p w14:paraId="2A8E30D8">
      <w:pPr>
        <w:pStyle w:val="14"/>
        <w:tabs>
          <w:tab w:val="left" w:pos="5580"/>
        </w:tabs>
        <w:spacing w:line="240" w:lineRule="atLeast"/>
        <w:ind w:firstLine="480" w:firstLineChars="200"/>
        <w:rPr>
          <w:rFonts w:ascii="仿宋" w:hAnsi="仿宋" w:eastAsia="仿宋" w:cs="仿宋"/>
          <w:color w:val="auto"/>
          <w:lang w:eastAsia="zh-CN"/>
        </w:rPr>
      </w:pPr>
      <w:r>
        <w:rPr>
          <w:rFonts w:hint="eastAsia" w:ascii="仿宋" w:hAnsi="仿宋" w:eastAsia="仿宋" w:cs="仿宋"/>
          <w:color w:val="auto"/>
          <w:lang w:eastAsia="zh-CN"/>
        </w:rPr>
        <w:t>2.复印件上应加盖本单位章（自然人投标的无需盖章，需要签字）。</w:t>
      </w:r>
    </w:p>
    <w:p w14:paraId="228F8574">
      <w:pPr>
        <w:pStyle w:val="6"/>
        <w:rPr>
          <w:rFonts w:ascii="仿宋" w:hAnsi="仿宋" w:eastAsia="仿宋" w:cs="仿宋"/>
          <w:color w:val="auto"/>
          <w:sz w:val="24"/>
          <w:lang w:eastAsia="zh-CN"/>
        </w:rPr>
      </w:pPr>
      <w:r>
        <w:rPr>
          <w:rFonts w:hint="eastAsia" w:ascii="仿宋" w:hAnsi="仿宋" w:eastAsia="仿宋" w:cs="仿宋"/>
          <w:color w:val="auto"/>
          <w:sz w:val="24"/>
          <w:lang w:eastAsia="zh-CN"/>
        </w:rPr>
        <w:t xml:space="preserve">   </w:t>
      </w:r>
    </w:p>
    <w:p w14:paraId="7605983B">
      <w:pPr>
        <w:rPr>
          <w:rFonts w:ascii="仿宋" w:hAnsi="仿宋" w:eastAsia="仿宋" w:cs="仿宋"/>
          <w:color w:val="auto"/>
          <w:lang w:eastAsia="zh-CN"/>
        </w:rPr>
      </w:pPr>
    </w:p>
    <w:p w14:paraId="7EC2979A">
      <w:pPr>
        <w:pStyle w:val="5"/>
        <w:numPr>
          <w:ilvl w:val="1"/>
          <w:numId w:val="0"/>
        </w:numPr>
        <w:spacing w:line="240" w:lineRule="atLeast"/>
        <w:ind w:left="617" w:leftChars="257"/>
        <w:rPr>
          <w:rFonts w:ascii="仿宋" w:hAnsi="仿宋" w:eastAsia="仿宋" w:cs="仿宋"/>
          <w:color w:val="auto"/>
          <w:sz w:val="24"/>
          <w:lang w:eastAsia="zh-CN"/>
        </w:rPr>
      </w:pPr>
    </w:p>
    <w:p w14:paraId="7E52231D">
      <w:pPr>
        <w:tabs>
          <w:tab w:val="left" w:pos="3600"/>
        </w:tabs>
        <w:adjustRightInd w:val="0"/>
        <w:snapToGrid w:val="0"/>
        <w:spacing w:line="440" w:lineRule="exact"/>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val="en-US" w:eastAsia="zh-CN"/>
        </w:rPr>
        <w:t>11</w:t>
      </w:r>
      <w:r>
        <w:rPr>
          <w:rFonts w:hint="eastAsia" w:ascii="仿宋" w:hAnsi="仿宋" w:eastAsia="仿宋" w:cs="仿宋"/>
          <w:b/>
          <w:bCs/>
          <w:color w:val="auto"/>
          <w:sz w:val="36"/>
          <w:szCs w:val="36"/>
          <w:lang w:eastAsia="zh-CN"/>
        </w:rPr>
        <w:t>、评分标准和细则中商务部分证明材料（格式自拟）</w:t>
      </w:r>
    </w:p>
    <w:p w14:paraId="59E2ED4E">
      <w:pPr>
        <w:pStyle w:val="14"/>
        <w:tabs>
          <w:tab w:val="left" w:pos="5580"/>
        </w:tabs>
        <w:spacing w:line="240" w:lineRule="atLeast"/>
        <w:rPr>
          <w:rFonts w:ascii="仿宋" w:hAnsi="仿宋" w:eastAsia="仿宋" w:cs="仿宋"/>
          <w:color w:val="auto"/>
          <w:lang w:eastAsia="zh-CN"/>
        </w:rPr>
      </w:pPr>
    </w:p>
    <w:p w14:paraId="0E5988CD">
      <w:pPr>
        <w:spacing w:line="44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评分标准和细则中商务部分</w:t>
      </w:r>
      <w:r>
        <w:rPr>
          <w:rFonts w:hint="eastAsia" w:ascii="仿宋" w:hAnsi="仿宋" w:eastAsia="仿宋" w:cs="仿宋"/>
          <w:color w:val="auto"/>
          <w:highlight w:val="none"/>
          <w:lang w:eastAsia="zh-CN"/>
        </w:rPr>
        <w:t>要求的其他资格证明文件（主要包括：功能演示、</w:t>
      </w:r>
      <w:r>
        <w:rPr>
          <w:rFonts w:hint="eastAsia" w:ascii="仿宋" w:hAnsi="仿宋" w:eastAsia="仿宋" w:cs="仿宋"/>
          <w:color w:val="auto"/>
          <w:highlight w:val="none"/>
          <w:lang w:val="en-US" w:eastAsia="zh-CN"/>
        </w:rPr>
        <w:t>整体设计</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管理体系认证</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售后服务认证</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售后服务方案</w:t>
      </w:r>
      <w:r>
        <w:rPr>
          <w:rFonts w:hint="eastAsia" w:ascii="仿宋" w:hAnsi="仿宋" w:eastAsia="仿宋" w:cs="仿宋"/>
          <w:color w:val="auto"/>
          <w:highlight w:val="none"/>
          <w:lang w:eastAsia="zh-CN"/>
        </w:rPr>
        <w:t>等）。</w:t>
      </w:r>
    </w:p>
    <w:p w14:paraId="1639DEDE">
      <w:pPr>
        <w:pStyle w:val="14"/>
        <w:tabs>
          <w:tab w:val="left" w:pos="5580"/>
        </w:tabs>
        <w:spacing w:line="240" w:lineRule="atLeast"/>
        <w:ind w:firstLine="720" w:firstLineChars="300"/>
        <w:rPr>
          <w:rFonts w:ascii="仿宋" w:hAnsi="仿宋" w:eastAsia="仿宋" w:cs="仿宋"/>
          <w:color w:val="auto"/>
          <w:lang w:eastAsia="zh-CN"/>
        </w:rPr>
      </w:pPr>
      <w:r>
        <w:rPr>
          <w:rFonts w:hint="eastAsia" w:ascii="仿宋" w:hAnsi="仿宋" w:eastAsia="仿宋" w:cs="仿宋"/>
          <w:color w:val="auto"/>
          <w:lang w:eastAsia="zh-CN"/>
        </w:rPr>
        <w:t>2.复印件上应加盖本单位章（自然人投标的无需盖章，需要签字）。</w:t>
      </w:r>
    </w:p>
    <w:p w14:paraId="6EE538EF">
      <w:pPr>
        <w:pStyle w:val="5"/>
        <w:numPr>
          <w:ilvl w:val="1"/>
          <w:numId w:val="0"/>
        </w:numPr>
        <w:spacing w:line="240" w:lineRule="atLeast"/>
        <w:jc w:val="left"/>
        <w:rPr>
          <w:rFonts w:ascii="仿宋" w:hAnsi="仿宋" w:eastAsia="仿宋" w:cs="仿宋"/>
          <w:bCs/>
          <w:color w:val="auto"/>
          <w:sz w:val="24"/>
          <w:lang w:eastAsia="zh-CN"/>
        </w:rPr>
      </w:pPr>
      <w:r>
        <w:rPr>
          <w:rFonts w:hint="eastAsia" w:ascii="仿宋" w:hAnsi="仿宋" w:eastAsia="仿宋" w:cs="仿宋"/>
          <w:color w:val="auto"/>
          <w:sz w:val="24"/>
          <w:lang w:eastAsia="zh-CN"/>
        </w:rPr>
        <w:t xml:space="preserve">    </w:t>
      </w:r>
    </w:p>
    <w:p w14:paraId="293BAE10">
      <w:pPr>
        <w:pStyle w:val="5"/>
        <w:numPr>
          <w:ilvl w:val="1"/>
          <w:numId w:val="0"/>
        </w:numPr>
        <w:spacing w:line="240" w:lineRule="atLeast"/>
        <w:jc w:val="left"/>
        <w:rPr>
          <w:rFonts w:ascii="仿宋" w:hAnsi="仿宋" w:eastAsia="仿宋" w:cs="仿宋"/>
          <w:bCs/>
          <w:color w:val="auto"/>
          <w:sz w:val="24"/>
          <w:lang w:eastAsia="zh-CN"/>
        </w:rPr>
      </w:pPr>
    </w:p>
    <w:p w14:paraId="16DAD6FC">
      <w:pPr>
        <w:pStyle w:val="5"/>
        <w:numPr>
          <w:ilvl w:val="1"/>
          <w:numId w:val="0"/>
        </w:numPr>
        <w:spacing w:line="240" w:lineRule="atLeast"/>
        <w:jc w:val="left"/>
        <w:rPr>
          <w:rFonts w:ascii="仿宋" w:hAnsi="仿宋" w:eastAsia="仿宋" w:cs="仿宋"/>
          <w:bCs/>
          <w:color w:val="auto"/>
          <w:sz w:val="24"/>
          <w:lang w:eastAsia="zh-CN"/>
        </w:rPr>
      </w:pPr>
    </w:p>
    <w:p w14:paraId="43A36DED">
      <w:pPr>
        <w:rPr>
          <w:rFonts w:ascii="仿宋" w:hAnsi="仿宋" w:eastAsia="仿宋" w:cs="仿宋"/>
          <w:color w:val="auto"/>
          <w:lang w:eastAsia="zh-CN"/>
        </w:rPr>
      </w:pPr>
    </w:p>
    <w:p w14:paraId="55177BAB">
      <w:pPr>
        <w:pStyle w:val="5"/>
        <w:numPr>
          <w:ilvl w:val="1"/>
          <w:numId w:val="0"/>
        </w:numPr>
        <w:spacing w:line="240" w:lineRule="atLeast"/>
        <w:jc w:val="left"/>
        <w:rPr>
          <w:rFonts w:ascii="仿宋" w:hAnsi="仿宋" w:eastAsia="仿宋" w:cs="仿宋"/>
          <w:bCs/>
          <w:color w:val="auto"/>
          <w:sz w:val="24"/>
          <w:lang w:eastAsia="zh-CN"/>
        </w:rPr>
      </w:pPr>
    </w:p>
    <w:p w14:paraId="337A5893">
      <w:pPr>
        <w:pStyle w:val="5"/>
        <w:numPr>
          <w:ilvl w:val="1"/>
          <w:numId w:val="0"/>
        </w:numPr>
        <w:spacing w:line="240" w:lineRule="atLeast"/>
        <w:jc w:val="left"/>
        <w:rPr>
          <w:rFonts w:ascii="仿宋" w:hAnsi="仿宋" w:eastAsia="仿宋" w:cs="仿宋"/>
          <w:bCs/>
          <w:color w:val="auto"/>
          <w:sz w:val="24"/>
          <w:lang w:eastAsia="zh-CN"/>
        </w:rPr>
      </w:pPr>
    </w:p>
    <w:p w14:paraId="2909BB3E">
      <w:pPr>
        <w:tabs>
          <w:tab w:val="left" w:pos="3600"/>
        </w:tabs>
        <w:adjustRightInd w:val="0"/>
        <w:snapToGrid w:val="0"/>
        <w:spacing w:line="440" w:lineRule="exact"/>
        <w:jc w:val="center"/>
        <w:rPr>
          <w:rFonts w:ascii="仿宋" w:hAnsi="仿宋" w:eastAsia="仿宋" w:cs="仿宋"/>
          <w:b/>
          <w:bCs/>
          <w:color w:val="auto"/>
          <w:w w:val="90"/>
          <w:sz w:val="36"/>
          <w:szCs w:val="36"/>
          <w:lang w:eastAsia="zh-CN"/>
        </w:rPr>
      </w:pPr>
      <w:r>
        <w:rPr>
          <w:rFonts w:hint="eastAsia" w:ascii="仿宋" w:hAnsi="仿宋" w:eastAsia="仿宋" w:cs="仿宋"/>
          <w:b/>
          <w:bCs/>
          <w:color w:val="auto"/>
          <w:sz w:val="36"/>
          <w:szCs w:val="36"/>
          <w:lang w:val="en-US" w:eastAsia="zh-CN"/>
        </w:rPr>
        <w:t>12</w:t>
      </w:r>
      <w:r>
        <w:rPr>
          <w:rFonts w:hint="eastAsia" w:ascii="仿宋" w:hAnsi="仿宋" w:eastAsia="仿宋" w:cs="仿宋"/>
          <w:b/>
          <w:bCs/>
          <w:color w:val="auto"/>
          <w:sz w:val="36"/>
          <w:szCs w:val="36"/>
          <w:lang w:eastAsia="zh-CN"/>
        </w:rPr>
        <w:t>、</w:t>
      </w:r>
      <w:r>
        <w:rPr>
          <w:rFonts w:hint="eastAsia" w:ascii="仿宋" w:hAnsi="仿宋" w:eastAsia="仿宋" w:cs="仿宋"/>
          <w:b/>
          <w:bCs/>
          <w:color w:val="auto"/>
          <w:w w:val="90"/>
          <w:sz w:val="36"/>
          <w:szCs w:val="36"/>
          <w:lang w:eastAsia="zh-CN"/>
        </w:rPr>
        <w:t>供应商认为有必要提供的其他证明材料（格式自拟）</w:t>
      </w:r>
    </w:p>
    <w:p w14:paraId="07ED7D3B">
      <w:pPr>
        <w:pStyle w:val="14"/>
        <w:tabs>
          <w:tab w:val="left" w:pos="5580"/>
        </w:tabs>
        <w:spacing w:line="240" w:lineRule="atLeast"/>
        <w:ind w:firstLine="480" w:firstLineChars="200"/>
        <w:rPr>
          <w:rFonts w:ascii="仿宋" w:hAnsi="仿宋" w:eastAsia="仿宋" w:cs="仿宋"/>
          <w:color w:val="auto"/>
          <w:lang w:eastAsia="zh-CN"/>
        </w:rPr>
      </w:pPr>
    </w:p>
    <w:p w14:paraId="3B944D67">
      <w:pPr>
        <w:pStyle w:val="14"/>
        <w:tabs>
          <w:tab w:val="left" w:pos="5580"/>
        </w:tabs>
        <w:spacing w:line="240" w:lineRule="atLeast"/>
        <w:ind w:firstLine="480" w:firstLineChars="200"/>
        <w:rPr>
          <w:rFonts w:ascii="仿宋" w:hAnsi="仿宋" w:eastAsia="仿宋" w:cs="仿宋"/>
          <w:color w:val="auto"/>
          <w:lang w:eastAsia="zh-CN"/>
        </w:rPr>
      </w:pPr>
      <w:r>
        <w:rPr>
          <w:rFonts w:hint="eastAsia" w:ascii="仿宋" w:hAnsi="仿宋" w:eastAsia="仿宋" w:cs="仿宋"/>
          <w:color w:val="auto"/>
          <w:lang w:eastAsia="zh-CN"/>
        </w:rPr>
        <w:t>说明：复印件上应加盖本单位章（自然人投标的无需盖章，需要签字）。</w:t>
      </w:r>
    </w:p>
    <w:p w14:paraId="1FFDE4BC">
      <w:pPr>
        <w:pStyle w:val="15"/>
        <w:ind w:left="2880"/>
        <w:rPr>
          <w:color w:val="auto"/>
          <w:lang w:eastAsia="zh-CN"/>
        </w:rPr>
      </w:pPr>
    </w:p>
    <w:sectPr>
      <w:headerReference r:id="rId10" w:type="default"/>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_x000B__x000C_">
    <w:altName w:val="Courier New"/>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FE29">
    <w:pPr>
      <w:pStyle w:val="18"/>
      <w:ind w:right="360"/>
      <w:jc w:val="both"/>
    </w:pPr>
    <w:r>
      <w:rPr>
        <w:sz w:val="16"/>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3950BE"/>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UHjVccBAACdAwAADgAAAAAAAAABACAAAAAeAQAAZHJzL2Uyb0RvYy54&#10;bWxQSwUGAAAAAAYABgBZAQAAVwUAAAAA&#10;">
              <v:fill on="f" focussize="0,0"/>
              <v:stroke on="f"/>
              <v:imagedata o:title=""/>
              <o:lock v:ext="edit" aspectratio="f"/>
              <v:textbox inset="0mm,0mm,0mm,0mm" style="mso-fit-shape-to-text:t;">
                <w:txbxContent>
                  <w:p w14:paraId="5C3950BE"/>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2EC21">
    <w:pPr>
      <w:pStyle w:val="18"/>
      <w:ind w:right="360"/>
      <w:jc w:val="both"/>
    </w:pPr>
    <w:r>
      <w:rPr>
        <w:sz w:val="16"/>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84DABA">
                          <w:pPr>
                            <w:pStyle w:val="18"/>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E3McgBAACdAwAADgAAAGRycy9lMm9Eb2MueG1srVPNjtMwEL6vxDtY&#10;vtNkK4G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ss3nDlh6cXPP3+cfz2eH74z&#10;ipFAvceK6u48VcbhPQy0NnMcKZh4D22w6UuMGOVJ3tNFXjVEJtOl1XK1KiklKTc7hF88XfcB4wcF&#10;liWj5oHeL8sqjp8wjqVzSerm4FYbk9/QuL8ChDlGVF6C6XZiMk6crDjshoneDpoTsetpEWruaO85&#10;Mx8d6Zx2ZjbCbOwmI3VE/+4QaYw8XUIdoYhVcujVMr9pw9Ja/Onnqqe/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BNzHIAQAAnQMAAA4AAAAAAAAAAQAgAAAAHgEAAGRycy9lMm9Eb2Mu&#10;eG1sUEsFBgAAAAAGAAYAWQEAAFgFAAAAAA==&#10;">
              <v:fill on="f" focussize="0,0"/>
              <v:stroke on="f"/>
              <v:imagedata o:title=""/>
              <o:lock v:ext="edit" aspectratio="f"/>
              <v:textbox inset="0mm,0mm,0mm,0mm" style="mso-fit-shape-to-text:t;">
                <w:txbxContent>
                  <w:p w14:paraId="7A84DABA">
                    <w:pPr>
                      <w:pStyle w:val="18"/>
                    </w:pPr>
                  </w:p>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B6D1D">
    <w:pPr>
      <w:pStyle w:val="18"/>
      <w:ind w:right="360"/>
      <w:jc w:val="both"/>
      <w:rPr>
        <w:rFonts w:hint="eastAsia"/>
      </w:rPr>
    </w:pPr>
    <w:r>
      <w:rPr>
        <w:sz w:val="13"/>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FBE607">
                          <w:pPr>
                            <w:pStyle w:val="18"/>
                          </w:pPr>
                          <w:r>
                            <w:fldChar w:fldCharType="begin"/>
                          </w:r>
                          <w:r>
                            <w:instrText xml:space="preserve"> PAGE  \* MERGEFORMAT </w:instrText>
                          </w:r>
                          <w:r>
                            <w:fldChar w:fldCharType="separate"/>
                          </w:r>
                          <w:r>
                            <w:t>42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5FBE607">
                    <w:pPr>
                      <w:pStyle w:val="18"/>
                    </w:pPr>
                    <w:r>
                      <w:fldChar w:fldCharType="begin"/>
                    </w:r>
                    <w:r>
                      <w:instrText xml:space="preserve"> PAGE  \* MERGEFORMAT </w:instrText>
                    </w:r>
                    <w:r>
                      <w:fldChar w:fldCharType="separate"/>
                    </w:r>
                    <w:r>
                      <w:t>42</w:t>
                    </w:r>
                    <w:r>
                      <w:fldChar w:fldCharType="end"/>
                    </w:r>
                  </w:p>
                </w:txbxContent>
              </v:textbox>
            </v:shape>
          </w:pict>
        </mc:Fallback>
      </mc:AlternateContent>
    </w:r>
    <w:r>
      <w:rPr>
        <w:rFonts w:hint="eastAsia"/>
        <w:sz w:val="13"/>
        <w:szCs w:val="13"/>
      </w:rPr>
      <w:t xml:space="preserve"> </w:t>
    </w:r>
    <w:r>
      <w:rPr>
        <w:rFonts w:hint="eastAsia"/>
      </w:rPr>
      <w:t xml:space="preserve"> </w:t>
    </w:r>
    <w:r>
      <w:rPr>
        <w:rFonts w:hint="eastAsia"/>
        <w:color w:val="800000"/>
        <w:sz w:val="16"/>
        <w:szCs w:val="20"/>
        <w:lang w:val="en-US" w:eastAsia="zh-CN"/>
      </w:rPr>
      <w:t xml:space="preserve">    </w:t>
    </w:r>
  </w:p>
  <w:p w14:paraId="1210386E">
    <w:pPr>
      <w:pStyle w:val="18"/>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3D2B1">
    <w:pPr>
      <w:pStyle w:val="18"/>
      <w:ind w:right="360"/>
      <w:jc w:val="both"/>
    </w:pPr>
    <w:r>
      <w:rPr>
        <w:sz w:val="13"/>
        <w:lang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5DB56A">
                          <w:pPr>
                            <w:pStyle w:val="1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FNE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J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lxTREMQIAAGMEAAAOAAAAAAAAAAEAIAAAAB8BAABkcnMvZTJvRG9jLnhtbFBLBQYA&#10;AAAABgAGAFkBAADCBQAAAAA=&#10;">
              <v:fill on="f" focussize="0,0"/>
              <v:stroke on="f" weight="0.5pt"/>
              <v:imagedata o:title=""/>
              <o:lock v:ext="edit" aspectratio="f"/>
              <v:textbox inset="0mm,0mm,0mm,0mm" style="mso-fit-shape-to-text:t;">
                <w:txbxContent>
                  <w:p w14:paraId="7E5DB56A">
                    <w:pPr>
                      <w:pStyle w:val="18"/>
                    </w:pPr>
                    <w:r>
                      <w:fldChar w:fldCharType="begin"/>
                    </w:r>
                    <w:r>
                      <w:instrText xml:space="preserve"> PAGE  \* MERGEFORMAT </w:instrText>
                    </w:r>
                    <w:r>
                      <w:fldChar w:fldCharType="separate"/>
                    </w:r>
                    <w:r>
                      <w:t>52</w:t>
                    </w:r>
                    <w:r>
                      <w:fldChar w:fldCharType="end"/>
                    </w:r>
                  </w:p>
                </w:txbxContent>
              </v:textbox>
            </v:shape>
          </w:pict>
        </mc:Fallback>
      </mc:AlternateContent>
    </w:r>
    <w:r>
      <w:rPr>
        <w:rFonts w:hint="eastAsia"/>
        <w:sz w:val="13"/>
        <w:szCs w:val="13"/>
      </w:rPr>
      <w:t xml:space="preserve"> </w:t>
    </w:r>
    <w:r>
      <w:rPr>
        <w:rFonts w:hint="eastAsia"/>
      </w:rPr>
      <w:t xml:space="preserve">  </w:t>
    </w:r>
  </w:p>
  <w:p w14:paraId="3635BCAC">
    <w:pPr>
      <w:pStyle w:val="18"/>
      <w:tabs>
        <w:tab w:val="center" w:pos="4320"/>
        <w:tab w:val="right" w:pos="8640"/>
        <w:tab w:val="clear" w:pos="4153"/>
        <w:tab w:val="clear" w:pos="8306"/>
      </w:tabs>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11210">
    <w:pPr>
      <w:pStyle w:val="18"/>
      <w:ind w:right="360"/>
      <w:jc w:val="both"/>
    </w:pPr>
    <w:r>
      <w:rPr>
        <w:sz w:val="24"/>
        <w:lang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49CE85">
                          <w:pPr>
                            <w:pStyle w:val="18"/>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aG58cBAACd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6yVnVhh68cv3b5cfvy4/vzKK&#10;kUC9x4rqHjxVxuHODbQ2cxwpmHgPbTDpS4wY5Une81VeGCKT6dJ6tV6XlJKUmx3CLx6v+4DxLTjD&#10;klHzQO+XZRWn9xjH0rkkdbPuXmmd31DbvwKEOUYgL8F0OzEZJ05WHPbDRG/vmjOx62kRam5p7znT&#10;7yzpnHZmNsJs7CcjdUR/e4w0Rp4uoY5QxCo59GqZ37RhaS3+9HPV41+1/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5aG58cBAACdAwAADgAAAAAAAAABACAAAAAeAQAAZHJzL2Uyb0RvYy54&#10;bWxQSwUGAAAAAAYABgBZAQAAVwUAAAAA&#10;">
              <v:fill on="f" focussize="0,0"/>
              <v:stroke on="f"/>
              <v:imagedata o:title=""/>
              <o:lock v:ext="edit" aspectratio="f"/>
              <v:textbox inset="0mm,0mm,0mm,0mm" style="mso-fit-shape-to-text:t;">
                <w:txbxContent>
                  <w:p w14:paraId="2549CE85">
                    <w:pPr>
                      <w:pStyle w:val="18"/>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7630F314">
    <w:pPr>
      <w:pStyle w:val="18"/>
      <w:autoSpaceDE w:val="0"/>
      <w:autoSpaceDN w:val="0"/>
      <w:adjustRightInd w:val="0"/>
      <w:ind w:left="7200" w:hanging="7200" w:hangingChars="4000"/>
      <w:jc w:val="both"/>
    </w:pPr>
  </w:p>
  <w:p w14:paraId="706A2A5E">
    <w:pPr>
      <w:pStyle w:val="1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F41EB">
    <w:pPr>
      <w:pStyle w:val="18"/>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0566D3">
                          <w:pPr>
                            <w:pStyle w:val="18"/>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180566D3">
                    <w:pPr>
                      <w:pStyle w:val="18"/>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5DC25">
    <w:pPr>
      <w:pStyle w:val="19"/>
      <w:pBdr>
        <w:bottom w:val="none" w:color="auto" w:sz="0" w:space="0"/>
      </w:pBdr>
      <w:tabs>
        <w:tab w:val="clear" w:pos="4153"/>
        <w:tab w:val="clear" w:pos="8306"/>
      </w:tabs>
      <w:rPr>
        <w:rFonts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4426C">
    <w:pPr>
      <w:pStyle w:val="19"/>
      <w:rPr>
        <w:rFonts w:ascii="宋体" w:hAnsi="宋体" w:eastAsia="宋体" w:cs="宋体"/>
        <w:sz w:val="20"/>
        <w:szCs w:val="20"/>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14C4D">
    <w:pPr>
      <w:pStyle w:val="19"/>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973177E2"/>
    <w:multiLevelType w:val="multilevel"/>
    <w:tmpl w:val="973177E2"/>
    <w:lvl w:ilvl="0" w:tentative="0">
      <w:start w:val="1"/>
      <w:numFmt w:val="decimal"/>
      <w:isLgl/>
      <w:suff w:val="space"/>
      <w:lvlText w:val="%1."/>
      <w:lvlJc w:val="left"/>
      <w:pPr>
        <w:tabs>
          <w:tab w:val="left" w:pos="420"/>
        </w:tabs>
        <w:ind w:left="0" w:leftChars="0" w:firstLine="0" w:firstLineChars="0"/>
      </w:pPr>
      <w:rPr>
        <w:rFonts w:hint="default" w:ascii="宋体" w:hAnsi="宋体" w:eastAsia="宋体" w:cs="宋体"/>
        <w:b/>
        <w:sz w:val="30"/>
      </w:rPr>
    </w:lvl>
    <w:lvl w:ilvl="1" w:tentative="0">
      <w:start w:val="1"/>
      <w:numFmt w:val="decimal"/>
      <w:isLgl/>
      <w:suff w:val="space"/>
      <w:lvlText w:val="%1.%2."/>
      <w:lvlJc w:val="left"/>
      <w:pPr>
        <w:tabs>
          <w:tab w:val="left" w:pos="420"/>
        </w:tabs>
        <w:ind w:left="0" w:leftChars="0" w:firstLine="0" w:firstLineChars="0"/>
      </w:pPr>
      <w:rPr>
        <w:rFonts w:hint="default" w:ascii="宋体" w:hAnsi="宋体" w:eastAsia="宋体" w:cs="宋体"/>
        <w:b/>
        <w:sz w:val="28"/>
      </w:rPr>
    </w:lvl>
    <w:lvl w:ilvl="2" w:tentative="0">
      <w:start w:val="1"/>
      <w:numFmt w:val="decimal"/>
      <w:isLgl/>
      <w:suff w:val="space"/>
      <w:lvlText w:val="%1.%2.%3."/>
      <w:lvlJc w:val="left"/>
      <w:pPr>
        <w:tabs>
          <w:tab w:val="left" w:pos="420"/>
        </w:tabs>
        <w:ind w:left="0" w:leftChars="0" w:firstLine="0" w:firstLineChars="0"/>
      </w:pPr>
      <w:rPr>
        <w:rFonts w:hint="default" w:ascii="宋体" w:hAnsi="宋体" w:eastAsia="宋体" w:cs="宋体"/>
        <w:b/>
        <w:sz w:val="28"/>
      </w:rPr>
    </w:lvl>
    <w:lvl w:ilvl="3" w:tentative="0">
      <w:start w:val="1"/>
      <w:numFmt w:val="decimal"/>
      <w:isLgl/>
      <w:suff w:val="space"/>
      <w:lvlText w:val="%1.%2.%3.%4."/>
      <w:lvlJc w:val="left"/>
      <w:pPr>
        <w:tabs>
          <w:tab w:val="left" w:pos="420"/>
        </w:tabs>
        <w:ind w:left="0" w:leftChars="0" w:firstLine="0" w:firstLineChars="0"/>
      </w:pPr>
      <w:rPr>
        <w:rFonts w:hint="default" w:ascii="宋体" w:hAnsi="宋体" w:eastAsia="宋体" w:cs="宋体"/>
        <w:b/>
        <w:sz w:val="24"/>
      </w:rPr>
    </w:lvl>
    <w:lvl w:ilvl="4" w:tentative="0">
      <w:start w:val="1"/>
      <w:numFmt w:val="decimal"/>
      <w:pStyle w:val="8"/>
      <w:isLgl/>
      <w:suff w:val="space"/>
      <w:lvlText w:val="%1.%2.%3.%4.%5."/>
      <w:lvlJc w:val="left"/>
      <w:pPr>
        <w:tabs>
          <w:tab w:val="left" w:pos="420"/>
        </w:tabs>
        <w:ind w:left="0" w:leftChars="0" w:firstLine="0" w:firstLineChars="0"/>
      </w:pPr>
      <w:rPr>
        <w:rFonts w:hint="default" w:ascii="宋体" w:hAnsi="宋体" w:eastAsia="宋体" w:cs="宋体"/>
        <w:b/>
        <w:sz w:val="24"/>
      </w:rPr>
    </w:lvl>
    <w:lvl w:ilvl="5" w:tentative="0">
      <w:start w:val="1"/>
      <w:numFmt w:val="decimal"/>
      <w:lvlText w:val="%1.%2.%3.%4.%5.%6."/>
      <w:lvlJc w:val="left"/>
      <w:pPr>
        <w:ind w:left="1151" w:hanging="1151"/>
      </w:pPr>
      <w:rPr>
        <w:rFonts w:hint="default" w:ascii="宋体" w:hAnsi="宋体" w:cs="宋体"/>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CF0DAD01"/>
    <w:multiLevelType w:val="singleLevel"/>
    <w:tmpl w:val="CF0DAD01"/>
    <w:lvl w:ilvl="0" w:tentative="0">
      <w:start w:val="1"/>
      <w:numFmt w:val="decimal"/>
      <w:suff w:val="space"/>
      <w:lvlText w:val="%1."/>
      <w:lvlJc w:val="left"/>
    </w:lvl>
  </w:abstractNum>
  <w:abstractNum w:abstractNumId="3">
    <w:nsid w:val="D7BF9224"/>
    <w:multiLevelType w:val="multilevel"/>
    <w:tmpl w:val="D7BF9224"/>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abstractNum w:abstractNumId="4">
    <w:nsid w:val="0000000D"/>
    <w:multiLevelType w:val="multilevel"/>
    <w:tmpl w:val="0000000D"/>
    <w:lvl w:ilvl="0" w:tentative="0">
      <w:start w:val="1"/>
      <w:numFmt w:val="decimal"/>
      <w:pStyle w:val="2"/>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1"/>
  </w:num>
  <w:num w:numId="2">
    <w:abstractNumId w:val="4"/>
  </w:num>
  <w:num w:numId="3">
    <w:abstractNumId w:val="0"/>
  </w:num>
  <w:num w:numId="4">
    <w:abstractNumId w:val="7"/>
  </w:num>
  <w:num w:numId="5">
    <w:abstractNumId w:val="6"/>
  </w:num>
  <w:num w:numId="6">
    <w:abstractNumId w:val="8"/>
  </w:num>
  <w:num w:numId="7">
    <w:abstractNumId w:val="3"/>
  </w:num>
  <w:num w:numId="8">
    <w:abstractNumId w:val="5"/>
  </w:num>
  <w:num w:numId="9">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6558226112"/>
  </w15:person>
  <w15:person w15:author="WPS_1602332302">
    <w15:presenceInfo w15:providerId="WPS Office" w15:userId="84148013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4MjZhMDQ2YjBmNDVmMzVkYzg2YzI1ODhjYjUwNjYifQ=="/>
  </w:docVars>
  <w:rsids>
    <w:rsidRoot w:val="430832B2"/>
    <w:rsid w:val="00036274"/>
    <w:rsid w:val="000E7277"/>
    <w:rsid w:val="00153D08"/>
    <w:rsid w:val="001909B2"/>
    <w:rsid w:val="00232484"/>
    <w:rsid w:val="004259D8"/>
    <w:rsid w:val="00461E17"/>
    <w:rsid w:val="00471CA4"/>
    <w:rsid w:val="00562077"/>
    <w:rsid w:val="00597163"/>
    <w:rsid w:val="005D4E0B"/>
    <w:rsid w:val="00643BE3"/>
    <w:rsid w:val="006761BB"/>
    <w:rsid w:val="006D00E3"/>
    <w:rsid w:val="0076445C"/>
    <w:rsid w:val="008276FA"/>
    <w:rsid w:val="008849F7"/>
    <w:rsid w:val="008D1783"/>
    <w:rsid w:val="009143D6"/>
    <w:rsid w:val="00A329DF"/>
    <w:rsid w:val="00A75CA8"/>
    <w:rsid w:val="00AA277B"/>
    <w:rsid w:val="00AB0B74"/>
    <w:rsid w:val="00AF420A"/>
    <w:rsid w:val="00BA4013"/>
    <w:rsid w:val="00C26A7F"/>
    <w:rsid w:val="00C377E4"/>
    <w:rsid w:val="00C57AF5"/>
    <w:rsid w:val="00C74FD6"/>
    <w:rsid w:val="00D00791"/>
    <w:rsid w:val="00D00D67"/>
    <w:rsid w:val="00D03DFD"/>
    <w:rsid w:val="00D84377"/>
    <w:rsid w:val="00DE0124"/>
    <w:rsid w:val="00E56748"/>
    <w:rsid w:val="00EB29FB"/>
    <w:rsid w:val="00ED05CA"/>
    <w:rsid w:val="00F050C2"/>
    <w:rsid w:val="00F70359"/>
    <w:rsid w:val="00FB6C7A"/>
    <w:rsid w:val="011A7771"/>
    <w:rsid w:val="0123584C"/>
    <w:rsid w:val="014631E4"/>
    <w:rsid w:val="014A06FC"/>
    <w:rsid w:val="014F6266"/>
    <w:rsid w:val="01E44B68"/>
    <w:rsid w:val="020F7B83"/>
    <w:rsid w:val="02614ACA"/>
    <w:rsid w:val="02E7054D"/>
    <w:rsid w:val="03120DC1"/>
    <w:rsid w:val="03152839"/>
    <w:rsid w:val="03531E23"/>
    <w:rsid w:val="035508BA"/>
    <w:rsid w:val="03B1713F"/>
    <w:rsid w:val="042A106A"/>
    <w:rsid w:val="050F221F"/>
    <w:rsid w:val="051E7B81"/>
    <w:rsid w:val="0540137B"/>
    <w:rsid w:val="0591547A"/>
    <w:rsid w:val="05CE725F"/>
    <w:rsid w:val="05D26519"/>
    <w:rsid w:val="05E43238"/>
    <w:rsid w:val="06141E47"/>
    <w:rsid w:val="062E44A1"/>
    <w:rsid w:val="06385AA9"/>
    <w:rsid w:val="063B7194"/>
    <w:rsid w:val="068F23C3"/>
    <w:rsid w:val="06A20D46"/>
    <w:rsid w:val="072C60C0"/>
    <w:rsid w:val="073826E5"/>
    <w:rsid w:val="074F6B51"/>
    <w:rsid w:val="08253C96"/>
    <w:rsid w:val="08323FEC"/>
    <w:rsid w:val="085D5AE7"/>
    <w:rsid w:val="086504F8"/>
    <w:rsid w:val="08863C2F"/>
    <w:rsid w:val="08E8360B"/>
    <w:rsid w:val="091D420B"/>
    <w:rsid w:val="09231976"/>
    <w:rsid w:val="093F2ABC"/>
    <w:rsid w:val="095073FA"/>
    <w:rsid w:val="09B17236"/>
    <w:rsid w:val="09E92566"/>
    <w:rsid w:val="0A007485"/>
    <w:rsid w:val="0A226110"/>
    <w:rsid w:val="0A271261"/>
    <w:rsid w:val="0A51727D"/>
    <w:rsid w:val="0A622E54"/>
    <w:rsid w:val="0A982D0F"/>
    <w:rsid w:val="0AEC1713"/>
    <w:rsid w:val="0AFE7394"/>
    <w:rsid w:val="0B213EE8"/>
    <w:rsid w:val="0B2F3756"/>
    <w:rsid w:val="0B472137"/>
    <w:rsid w:val="0B5E1C97"/>
    <w:rsid w:val="0B641CFB"/>
    <w:rsid w:val="0B941400"/>
    <w:rsid w:val="0B9E39F1"/>
    <w:rsid w:val="0BA66282"/>
    <w:rsid w:val="0BB54396"/>
    <w:rsid w:val="0BF26C44"/>
    <w:rsid w:val="0C1429D4"/>
    <w:rsid w:val="0CB56FAB"/>
    <w:rsid w:val="0D533015"/>
    <w:rsid w:val="0D593F1E"/>
    <w:rsid w:val="0D9030DE"/>
    <w:rsid w:val="0D9378B6"/>
    <w:rsid w:val="0E3E1813"/>
    <w:rsid w:val="0F631EBA"/>
    <w:rsid w:val="0FA22205"/>
    <w:rsid w:val="10015291"/>
    <w:rsid w:val="10685029"/>
    <w:rsid w:val="10D96120"/>
    <w:rsid w:val="11390DA8"/>
    <w:rsid w:val="114227C7"/>
    <w:rsid w:val="116457F1"/>
    <w:rsid w:val="12326DC2"/>
    <w:rsid w:val="12392131"/>
    <w:rsid w:val="12891287"/>
    <w:rsid w:val="130308CA"/>
    <w:rsid w:val="1312560D"/>
    <w:rsid w:val="132C218A"/>
    <w:rsid w:val="13486102"/>
    <w:rsid w:val="13D55805"/>
    <w:rsid w:val="13F500CA"/>
    <w:rsid w:val="13F84D28"/>
    <w:rsid w:val="142B46CE"/>
    <w:rsid w:val="14513B82"/>
    <w:rsid w:val="14602089"/>
    <w:rsid w:val="14841E5F"/>
    <w:rsid w:val="14953EB8"/>
    <w:rsid w:val="14A32AD4"/>
    <w:rsid w:val="14AD4D52"/>
    <w:rsid w:val="14CD6092"/>
    <w:rsid w:val="1525173B"/>
    <w:rsid w:val="153C6A85"/>
    <w:rsid w:val="15447E34"/>
    <w:rsid w:val="156D1711"/>
    <w:rsid w:val="159F732A"/>
    <w:rsid w:val="15C31338"/>
    <w:rsid w:val="15DC0BC8"/>
    <w:rsid w:val="15E839EB"/>
    <w:rsid w:val="16010E59"/>
    <w:rsid w:val="167B61DA"/>
    <w:rsid w:val="171F0B4E"/>
    <w:rsid w:val="172577D0"/>
    <w:rsid w:val="173761B3"/>
    <w:rsid w:val="178644DD"/>
    <w:rsid w:val="17881C02"/>
    <w:rsid w:val="17EB3771"/>
    <w:rsid w:val="18FE29CF"/>
    <w:rsid w:val="1910625E"/>
    <w:rsid w:val="19445F08"/>
    <w:rsid w:val="19791440"/>
    <w:rsid w:val="19896869"/>
    <w:rsid w:val="198D3D53"/>
    <w:rsid w:val="199F3A59"/>
    <w:rsid w:val="19D24BCD"/>
    <w:rsid w:val="1A463753"/>
    <w:rsid w:val="1A6A7BF0"/>
    <w:rsid w:val="1A6C043C"/>
    <w:rsid w:val="1AA14F3E"/>
    <w:rsid w:val="1AB8732E"/>
    <w:rsid w:val="1ACD57BB"/>
    <w:rsid w:val="1B2938B4"/>
    <w:rsid w:val="1B3867B7"/>
    <w:rsid w:val="1B3917D2"/>
    <w:rsid w:val="1B526E30"/>
    <w:rsid w:val="1B5A42F2"/>
    <w:rsid w:val="1B666231"/>
    <w:rsid w:val="1B671EFB"/>
    <w:rsid w:val="1B6E1AFC"/>
    <w:rsid w:val="1BA46EB4"/>
    <w:rsid w:val="1BCA4DEA"/>
    <w:rsid w:val="1BE65325"/>
    <w:rsid w:val="1BEA5C68"/>
    <w:rsid w:val="1BF54431"/>
    <w:rsid w:val="1C154FA2"/>
    <w:rsid w:val="1C6731C0"/>
    <w:rsid w:val="1C752C38"/>
    <w:rsid w:val="1C770BAC"/>
    <w:rsid w:val="1C8812E8"/>
    <w:rsid w:val="1CBF4223"/>
    <w:rsid w:val="1CC048D1"/>
    <w:rsid w:val="1CFF3DC8"/>
    <w:rsid w:val="1D004366"/>
    <w:rsid w:val="1D28001A"/>
    <w:rsid w:val="1D6F5759"/>
    <w:rsid w:val="1D88621E"/>
    <w:rsid w:val="1DA35988"/>
    <w:rsid w:val="1DDE4B7D"/>
    <w:rsid w:val="1E435DE1"/>
    <w:rsid w:val="1E6813A9"/>
    <w:rsid w:val="1E6D1634"/>
    <w:rsid w:val="1E9C398E"/>
    <w:rsid w:val="1EB458DE"/>
    <w:rsid w:val="1ECE4F82"/>
    <w:rsid w:val="1EE5064C"/>
    <w:rsid w:val="1F5903F9"/>
    <w:rsid w:val="1F5B26D6"/>
    <w:rsid w:val="1F6007D8"/>
    <w:rsid w:val="1F6D08CF"/>
    <w:rsid w:val="1F7F2329"/>
    <w:rsid w:val="1FB748C5"/>
    <w:rsid w:val="203828DD"/>
    <w:rsid w:val="20746CEC"/>
    <w:rsid w:val="209D4381"/>
    <w:rsid w:val="20F3403C"/>
    <w:rsid w:val="218454A5"/>
    <w:rsid w:val="21F7470F"/>
    <w:rsid w:val="2250591D"/>
    <w:rsid w:val="22561186"/>
    <w:rsid w:val="22965E6B"/>
    <w:rsid w:val="22AE28BF"/>
    <w:rsid w:val="22C2713E"/>
    <w:rsid w:val="22D700DE"/>
    <w:rsid w:val="22F917C9"/>
    <w:rsid w:val="23226B91"/>
    <w:rsid w:val="23463622"/>
    <w:rsid w:val="235B1AD6"/>
    <w:rsid w:val="23874BA3"/>
    <w:rsid w:val="23CE1A7B"/>
    <w:rsid w:val="245B2E54"/>
    <w:rsid w:val="24B931D1"/>
    <w:rsid w:val="24CC35FF"/>
    <w:rsid w:val="25002F8D"/>
    <w:rsid w:val="2506545C"/>
    <w:rsid w:val="25546BA5"/>
    <w:rsid w:val="25550156"/>
    <w:rsid w:val="256D43FD"/>
    <w:rsid w:val="25EF4189"/>
    <w:rsid w:val="25FB512C"/>
    <w:rsid w:val="26204460"/>
    <w:rsid w:val="262B2929"/>
    <w:rsid w:val="267D2FA7"/>
    <w:rsid w:val="26D37563"/>
    <w:rsid w:val="27054D57"/>
    <w:rsid w:val="273677D8"/>
    <w:rsid w:val="274B4345"/>
    <w:rsid w:val="2759752E"/>
    <w:rsid w:val="27641FEC"/>
    <w:rsid w:val="283D072F"/>
    <w:rsid w:val="286B44D3"/>
    <w:rsid w:val="289C366A"/>
    <w:rsid w:val="28F05E4B"/>
    <w:rsid w:val="29040935"/>
    <w:rsid w:val="290D2D52"/>
    <w:rsid w:val="290F6532"/>
    <w:rsid w:val="291C049E"/>
    <w:rsid w:val="291F0973"/>
    <w:rsid w:val="29384AB9"/>
    <w:rsid w:val="294E1863"/>
    <w:rsid w:val="29EC3DAC"/>
    <w:rsid w:val="29F20F87"/>
    <w:rsid w:val="2A015314"/>
    <w:rsid w:val="2A2953D2"/>
    <w:rsid w:val="2A6F2C28"/>
    <w:rsid w:val="2AB303AA"/>
    <w:rsid w:val="2ADC5AFD"/>
    <w:rsid w:val="2AE40947"/>
    <w:rsid w:val="2AE56C24"/>
    <w:rsid w:val="2AF23A16"/>
    <w:rsid w:val="2AF552B4"/>
    <w:rsid w:val="2AF9470D"/>
    <w:rsid w:val="2B2A724C"/>
    <w:rsid w:val="2B6D6F0D"/>
    <w:rsid w:val="2B762634"/>
    <w:rsid w:val="2B97636B"/>
    <w:rsid w:val="2C302A48"/>
    <w:rsid w:val="2D1B0C53"/>
    <w:rsid w:val="2D261D28"/>
    <w:rsid w:val="2D380A40"/>
    <w:rsid w:val="2D475908"/>
    <w:rsid w:val="2D7E66F1"/>
    <w:rsid w:val="2D95546D"/>
    <w:rsid w:val="2DB43A1E"/>
    <w:rsid w:val="2DF1140A"/>
    <w:rsid w:val="2E1B0C2F"/>
    <w:rsid w:val="2E2D19AE"/>
    <w:rsid w:val="2E3662A3"/>
    <w:rsid w:val="2E5F51AF"/>
    <w:rsid w:val="2E764B34"/>
    <w:rsid w:val="2F265E4E"/>
    <w:rsid w:val="2FA50B1C"/>
    <w:rsid w:val="2FAD33C2"/>
    <w:rsid w:val="309F3022"/>
    <w:rsid w:val="30CE72A7"/>
    <w:rsid w:val="31C54436"/>
    <w:rsid w:val="31DE4CF4"/>
    <w:rsid w:val="32387E25"/>
    <w:rsid w:val="32560D2E"/>
    <w:rsid w:val="328F5FEE"/>
    <w:rsid w:val="335B1D88"/>
    <w:rsid w:val="335C76C1"/>
    <w:rsid w:val="339A61A5"/>
    <w:rsid w:val="34364798"/>
    <w:rsid w:val="3464452F"/>
    <w:rsid w:val="34AC63E7"/>
    <w:rsid w:val="34D66156"/>
    <w:rsid w:val="34F903B8"/>
    <w:rsid w:val="351A6043"/>
    <w:rsid w:val="35427B0F"/>
    <w:rsid w:val="356B5D1D"/>
    <w:rsid w:val="357F49FA"/>
    <w:rsid w:val="36A4475E"/>
    <w:rsid w:val="36AA5E0A"/>
    <w:rsid w:val="36CA0C5E"/>
    <w:rsid w:val="371C74DF"/>
    <w:rsid w:val="372E04CB"/>
    <w:rsid w:val="374E6478"/>
    <w:rsid w:val="37520F41"/>
    <w:rsid w:val="3762161D"/>
    <w:rsid w:val="378679C0"/>
    <w:rsid w:val="378F65A8"/>
    <w:rsid w:val="37A12630"/>
    <w:rsid w:val="37AC319E"/>
    <w:rsid w:val="37D44BCF"/>
    <w:rsid w:val="38083993"/>
    <w:rsid w:val="380F260F"/>
    <w:rsid w:val="386D368C"/>
    <w:rsid w:val="38895400"/>
    <w:rsid w:val="38BD4DB8"/>
    <w:rsid w:val="38C56C0D"/>
    <w:rsid w:val="38DB5751"/>
    <w:rsid w:val="38DE52AC"/>
    <w:rsid w:val="391A24A3"/>
    <w:rsid w:val="394A14BD"/>
    <w:rsid w:val="399227EF"/>
    <w:rsid w:val="39A77BA6"/>
    <w:rsid w:val="39C07B4A"/>
    <w:rsid w:val="3A1273C6"/>
    <w:rsid w:val="3A5E2E76"/>
    <w:rsid w:val="3A6D6A80"/>
    <w:rsid w:val="3AE06945"/>
    <w:rsid w:val="3B015EE0"/>
    <w:rsid w:val="3B1339F6"/>
    <w:rsid w:val="3B615CAA"/>
    <w:rsid w:val="3B7F7C46"/>
    <w:rsid w:val="3BDE19D1"/>
    <w:rsid w:val="3C850B8E"/>
    <w:rsid w:val="3C893FAF"/>
    <w:rsid w:val="3CA827C1"/>
    <w:rsid w:val="3CAD59EE"/>
    <w:rsid w:val="3CDA4418"/>
    <w:rsid w:val="3D38095E"/>
    <w:rsid w:val="3D723DD3"/>
    <w:rsid w:val="3D751F42"/>
    <w:rsid w:val="3D9B7F3D"/>
    <w:rsid w:val="3DA87F4F"/>
    <w:rsid w:val="3E6246F2"/>
    <w:rsid w:val="3F224345"/>
    <w:rsid w:val="3F6A3151"/>
    <w:rsid w:val="3F874C1D"/>
    <w:rsid w:val="403F2E01"/>
    <w:rsid w:val="40585637"/>
    <w:rsid w:val="40814B23"/>
    <w:rsid w:val="408E72C3"/>
    <w:rsid w:val="408E7BCF"/>
    <w:rsid w:val="40AB15B8"/>
    <w:rsid w:val="40AE26B1"/>
    <w:rsid w:val="40B26236"/>
    <w:rsid w:val="40C14C05"/>
    <w:rsid w:val="416359C8"/>
    <w:rsid w:val="41681350"/>
    <w:rsid w:val="416F668A"/>
    <w:rsid w:val="419378A9"/>
    <w:rsid w:val="419F6662"/>
    <w:rsid w:val="41A72D03"/>
    <w:rsid w:val="41BC55E0"/>
    <w:rsid w:val="41BF069E"/>
    <w:rsid w:val="420B7389"/>
    <w:rsid w:val="423563C7"/>
    <w:rsid w:val="42C57370"/>
    <w:rsid w:val="42D71A17"/>
    <w:rsid w:val="430832B2"/>
    <w:rsid w:val="43144276"/>
    <w:rsid w:val="43264088"/>
    <w:rsid w:val="43333AFF"/>
    <w:rsid w:val="434966C0"/>
    <w:rsid w:val="43603D96"/>
    <w:rsid w:val="43672D9B"/>
    <w:rsid w:val="437C4518"/>
    <w:rsid w:val="43900453"/>
    <w:rsid w:val="43997819"/>
    <w:rsid w:val="43B2708B"/>
    <w:rsid w:val="43CA332A"/>
    <w:rsid w:val="43CB7C06"/>
    <w:rsid w:val="43CE514A"/>
    <w:rsid w:val="43F26816"/>
    <w:rsid w:val="445769C9"/>
    <w:rsid w:val="44637696"/>
    <w:rsid w:val="44740DA7"/>
    <w:rsid w:val="44C7578F"/>
    <w:rsid w:val="44D31AB8"/>
    <w:rsid w:val="44F00B6E"/>
    <w:rsid w:val="45111167"/>
    <w:rsid w:val="4517597F"/>
    <w:rsid w:val="45442C68"/>
    <w:rsid w:val="454815E5"/>
    <w:rsid w:val="457C2033"/>
    <w:rsid w:val="45ED51BC"/>
    <w:rsid w:val="45FA370C"/>
    <w:rsid w:val="466A125B"/>
    <w:rsid w:val="46994235"/>
    <w:rsid w:val="46A2549B"/>
    <w:rsid w:val="46A95479"/>
    <w:rsid w:val="46B856BC"/>
    <w:rsid w:val="46F77B89"/>
    <w:rsid w:val="470628CB"/>
    <w:rsid w:val="4743767B"/>
    <w:rsid w:val="4757256C"/>
    <w:rsid w:val="47F15329"/>
    <w:rsid w:val="487B3318"/>
    <w:rsid w:val="48B93029"/>
    <w:rsid w:val="49383316"/>
    <w:rsid w:val="49726A4B"/>
    <w:rsid w:val="4A076C56"/>
    <w:rsid w:val="4A431F7F"/>
    <w:rsid w:val="4A711501"/>
    <w:rsid w:val="4AAD01EC"/>
    <w:rsid w:val="4AAF0341"/>
    <w:rsid w:val="4ADE5F63"/>
    <w:rsid w:val="4AE253FD"/>
    <w:rsid w:val="4B097E96"/>
    <w:rsid w:val="4B105AC6"/>
    <w:rsid w:val="4B4B6AFE"/>
    <w:rsid w:val="4B7B64DF"/>
    <w:rsid w:val="4BA10E14"/>
    <w:rsid w:val="4BB73B85"/>
    <w:rsid w:val="4BF478AD"/>
    <w:rsid w:val="4C17384D"/>
    <w:rsid w:val="4C257A37"/>
    <w:rsid w:val="4C64712B"/>
    <w:rsid w:val="4C700EF1"/>
    <w:rsid w:val="4C760354"/>
    <w:rsid w:val="4D0305B0"/>
    <w:rsid w:val="4D7F6F33"/>
    <w:rsid w:val="4DF50B78"/>
    <w:rsid w:val="4DF570E6"/>
    <w:rsid w:val="4E15367F"/>
    <w:rsid w:val="4E6938E7"/>
    <w:rsid w:val="4E6A5759"/>
    <w:rsid w:val="4E701DC0"/>
    <w:rsid w:val="4E93713A"/>
    <w:rsid w:val="4EBB21ED"/>
    <w:rsid w:val="4ECA741E"/>
    <w:rsid w:val="4EF851EF"/>
    <w:rsid w:val="4F006719"/>
    <w:rsid w:val="4F2E489B"/>
    <w:rsid w:val="4F4C72E9"/>
    <w:rsid w:val="4F5166AD"/>
    <w:rsid w:val="4F5D25FD"/>
    <w:rsid w:val="4F643265"/>
    <w:rsid w:val="4F741231"/>
    <w:rsid w:val="4F8052EF"/>
    <w:rsid w:val="4FB41D44"/>
    <w:rsid w:val="4FB93303"/>
    <w:rsid w:val="4FBC32D6"/>
    <w:rsid w:val="50105D76"/>
    <w:rsid w:val="50397007"/>
    <w:rsid w:val="50BF6E81"/>
    <w:rsid w:val="50FF0870"/>
    <w:rsid w:val="513D513B"/>
    <w:rsid w:val="513F080C"/>
    <w:rsid w:val="517B177C"/>
    <w:rsid w:val="518E2B89"/>
    <w:rsid w:val="52654DCD"/>
    <w:rsid w:val="52734B8D"/>
    <w:rsid w:val="52DA541F"/>
    <w:rsid w:val="5306542C"/>
    <w:rsid w:val="5336489E"/>
    <w:rsid w:val="533662E6"/>
    <w:rsid w:val="53390376"/>
    <w:rsid w:val="533C1C56"/>
    <w:rsid w:val="536203AC"/>
    <w:rsid w:val="53842532"/>
    <w:rsid w:val="53FF4927"/>
    <w:rsid w:val="540A24A6"/>
    <w:rsid w:val="541D6439"/>
    <w:rsid w:val="5421450D"/>
    <w:rsid w:val="542D593B"/>
    <w:rsid w:val="54460572"/>
    <w:rsid w:val="546A09A4"/>
    <w:rsid w:val="546E0331"/>
    <w:rsid w:val="54846008"/>
    <w:rsid w:val="549E4143"/>
    <w:rsid w:val="552535BC"/>
    <w:rsid w:val="553813F1"/>
    <w:rsid w:val="557E3F74"/>
    <w:rsid w:val="55821076"/>
    <w:rsid w:val="56493792"/>
    <w:rsid w:val="56777341"/>
    <w:rsid w:val="56D402F0"/>
    <w:rsid w:val="572F4B71"/>
    <w:rsid w:val="575329D5"/>
    <w:rsid w:val="57706630"/>
    <w:rsid w:val="579E0408"/>
    <w:rsid w:val="57C2639A"/>
    <w:rsid w:val="57D8796C"/>
    <w:rsid w:val="58C370A9"/>
    <w:rsid w:val="58F20481"/>
    <w:rsid w:val="594015B1"/>
    <w:rsid w:val="59554FEC"/>
    <w:rsid w:val="595A0DC1"/>
    <w:rsid w:val="596D4A2C"/>
    <w:rsid w:val="599B0EFC"/>
    <w:rsid w:val="59BD150F"/>
    <w:rsid w:val="5A130C2C"/>
    <w:rsid w:val="5A39563D"/>
    <w:rsid w:val="5A911051"/>
    <w:rsid w:val="5AE0581C"/>
    <w:rsid w:val="5AE96334"/>
    <w:rsid w:val="5B31213F"/>
    <w:rsid w:val="5B5F738D"/>
    <w:rsid w:val="5BA54009"/>
    <w:rsid w:val="5BE43388"/>
    <w:rsid w:val="5C0768C4"/>
    <w:rsid w:val="5C643EC4"/>
    <w:rsid w:val="5CCF1148"/>
    <w:rsid w:val="5CD53D28"/>
    <w:rsid w:val="5CF718B7"/>
    <w:rsid w:val="5D0460DC"/>
    <w:rsid w:val="5D2366CB"/>
    <w:rsid w:val="5D3331A6"/>
    <w:rsid w:val="5D8A153C"/>
    <w:rsid w:val="5D99194B"/>
    <w:rsid w:val="5DE1497B"/>
    <w:rsid w:val="5E135BA1"/>
    <w:rsid w:val="5E1D1079"/>
    <w:rsid w:val="5E211941"/>
    <w:rsid w:val="5E6D59C3"/>
    <w:rsid w:val="5E757922"/>
    <w:rsid w:val="5E9341CF"/>
    <w:rsid w:val="5E9C0CBE"/>
    <w:rsid w:val="5EDA6373"/>
    <w:rsid w:val="5EF46D8B"/>
    <w:rsid w:val="5F5A15AE"/>
    <w:rsid w:val="5F9C1BC7"/>
    <w:rsid w:val="5FFB68ED"/>
    <w:rsid w:val="601F4136"/>
    <w:rsid w:val="60200102"/>
    <w:rsid w:val="6022031E"/>
    <w:rsid w:val="602A68DF"/>
    <w:rsid w:val="6075117A"/>
    <w:rsid w:val="60AA3EE7"/>
    <w:rsid w:val="60AA69DE"/>
    <w:rsid w:val="61183C2B"/>
    <w:rsid w:val="611C2181"/>
    <w:rsid w:val="617D1400"/>
    <w:rsid w:val="61903A3C"/>
    <w:rsid w:val="61C24BFD"/>
    <w:rsid w:val="62AF1C11"/>
    <w:rsid w:val="634A483E"/>
    <w:rsid w:val="637A3FCD"/>
    <w:rsid w:val="638C6A9C"/>
    <w:rsid w:val="63C51B85"/>
    <w:rsid w:val="642B45E0"/>
    <w:rsid w:val="645E34C9"/>
    <w:rsid w:val="64604EAC"/>
    <w:rsid w:val="64740A1C"/>
    <w:rsid w:val="64805FF8"/>
    <w:rsid w:val="64D7429C"/>
    <w:rsid w:val="65434447"/>
    <w:rsid w:val="65D200F0"/>
    <w:rsid w:val="65F04443"/>
    <w:rsid w:val="65F73581"/>
    <w:rsid w:val="66457796"/>
    <w:rsid w:val="66A5387A"/>
    <w:rsid w:val="66AD6611"/>
    <w:rsid w:val="66C2621A"/>
    <w:rsid w:val="66CD6B5E"/>
    <w:rsid w:val="66D82907"/>
    <w:rsid w:val="67466057"/>
    <w:rsid w:val="67470482"/>
    <w:rsid w:val="67656B1B"/>
    <w:rsid w:val="679542C8"/>
    <w:rsid w:val="67AE419D"/>
    <w:rsid w:val="67B22635"/>
    <w:rsid w:val="67BE74C9"/>
    <w:rsid w:val="683769EB"/>
    <w:rsid w:val="684F37DE"/>
    <w:rsid w:val="68B2669E"/>
    <w:rsid w:val="68D31B4E"/>
    <w:rsid w:val="68E22B52"/>
    <w:rsid w:val="68EB131E"/>
    <w:rsid w:val="69182A19"/>
    <w:rsid w:val="69274DD3"/>
    <w:rsid w:val="69764EE6"/>
    <w:rsid w:val="698C50B9"/>
    <w:rsid w:val="698E1753"/>
    <w:rsid w:val="69D47128"/>
    <w:rsid w:val="69EE62B3"/>
    <w:rsid w:val="69F07ED0"/>
    <w:rsid w:val="69FE3890"/>
    <w:rsid w:val="69FE414B"/>
    <w:rsid w:val="6A10379F"/>
    <w:rsid w:val="6A7A0A2B"/>
    <w:rsid w:val="6A7F636D"/>
    <w:rsid w:val="6A9F255F"/>
    <w:rsid w:val="6ADE7537"/>
    <w:rsid w:val="6B133F99"/>
    <w:rsid w:val="6B221B0E"/>
    <w:rsid w:val="6B426B13"/>
    <w:rsid w:val="6B9419A4"/>
    <w:rsid w:val="6BC4672D"/>
    <w:rsid w:val="6C0C37DA"/>
    <w:rsid w:val="6C3222CB"/>
    <w:rsid w:val="6C364F34"/>
    <w:rsid w:val="6C3A4520"/>
    <w:rsid w:val="6C6204DD"/>
    <w:rsid w:val="6C7543E1"/>
    <w:rsid w:val="6C7D42B4"/>
    <w:rsid w:val="6C8A3E98"/>
    <w:rsid w:val="6C963B87"/>
    <w:rsid w:val="6CA96079"/>
    <w:rsid w:val="6CAC1F8A"/>
    <w:rsid w:val="6CAD0F6F"/>
    <w:rsid w:val="6CC81EA4"/>
    <w:rsid w:val="6D37776E"/>
    <w:rsid w:val="6D4D393B"/>
    <w:rsid w:val="6D69517B"/>
    <w:rsid w:val="6DD644F6"/>
    <w:rsid w:val="6DF901E4"/>
    <w:rsid w:val="6EC8214A"/>
    <w:rsid w:val="6F176B74"/>
    <w:rsid w:val="6F1976C8"/>
    <w:rsid w:val="6F344690"/>
    <w:rsid w:val="6F382A27"/>
    <w:rsid w:val="6F404482"/>
    <w:rsid w:val="6F9208F0"/>
    <w:rsid w:val="6FFC5967"/>
    <w:rsid w:val="70021CEB"/>
    <w:rsid w:val="703412AA"/>
    <w:rsid w:val="704838FD"/>
    <w:rsid w:val="707F6878"/>
    <w:rsid w:val="709119F6"/>
    <w:rsid w:val="70AF7F0C"/>
    <w:rsid w:val="70D16063"/>
    <w:rsid w:val="70F562D7"/>
    <w:rsid w:val="713D64DC"/>
    <w:rsid w:val="71941D4C"/>
    <w:rsid w:val="71F7318A"/>
    <w:rsid w:val="721A3870"/>
    <w:rsid w:val="72873F22"/>
    <w:rsid w:val="728E35F1"/>
    <w:rsid w:val="72DB435C"/>
    <w:rsid w:val="72EC194C"/>
    <w:rsid w:val="72F24901"/>
    <w:rsid w:val="72FF622E"/>
    <w:rsid w:val="731750C1"/>
    <w:rsid w:val="737C6513"/>
    <w:rsid w:val="739641CD"/>
    <w:rsid w:val="73F76C73"/>
    <w:rsid w:val="73F950CC"/>
    <w:rsid w:val="746135D3"/>
    <w:rsid w:val="74B017A6"/>
    <w:rsid w:val="74C9106A"/>
    <w:rsid w:val="753541F8"/>
    <w:rsid w:val="75477675"/>
    <w:rsid w:val="75781DD0"/>
    <w:rsid w:val="75824D9D"/>
    <w:rsid w:val="759C397F"/>
    <w:rsid w:val="75AB1C93"/>
    <w:rsid w:val="761B163F"/>
    <w:rsid w:val="761F3505"/>
    <w:rsid w:val="76486327"/>
    <w:rsid w:val="76810114"/>
    <w:rsid w:val="76E41762"/>
    <w:rsid w:val="76E46ECE"/>
    <w:rsid w:val="77051815"/>
    <w:rsid w:val="7712634F"/>
    <w:rsid w:val="7717316E"/>
    <w:rsid w:val="77603777"/>
    <w:rsid w:val="77901BB9"/>
    <w:rsid w:val="779B3C6B"/>
    <w:rsid w:val="77AB5706"/>
    <w:rsid w:val="77C7479C"/>
    <w:rsid w:val="78211D8C"/>
    <w:rsid w:val="787B3EF7"/>
    <w:rsid w:val="787D26D8"/>
    <w:rsid w:val="788E3223"/>
    <w:rsid w:val="78E06AB0"/>
    <w:rsid w:val="792C5912"/>
    <w:rsid w:val="794669D3"/>
    <w:rsid w:val="798E0318"/>
    <w:rsid w:val="79AF62F8"/>
    <w:rsid w:val="7A1E525A"/>
    <w:rsid w:val="7A1F0FD2"/>
    <w:rsid w:val="7A326EC1"/>
    <w:rsid w:val="7A831952"/>
    <w:rsid w:val="7AC415A1"/>
    <w:rsid w:val="7AD93877"/>
    <w:rsid w:val="7BF53DED"/>
    <w:rsid w:val="7BFC0690"/>
    <w:rsid w:val="7C1D50F5"/>
    <w:rsid w:val="7C6106D5"/>
    <w:rsid w:val="7C6151AF"/>
    <w:rsid w:val="7CBE043E"/>
    <w:rsid w:val="7CC540BD"/>
    <w:rsid w:val="7D363C2B"/>
    <w:rsid w:val="7D3B4375"/>
    <w:rsid w:val="7D423759"/>
    <w:rsid w:val="7D605B8A"/>
    <w:rsid w:val="7D695F1A"/>
    <w:rsid w:val="7D7B29C4"/>
    <w:rsid w:val="7DD956AA"/>
    <w:rsid w:val="7DF33F09"/>
    <w:rsid w:val="7E2D5B39"/>
    <w:rsid w:val="7E42351F"/>
    <w:rsid w:val="7E5106EB"/>
    <w:rsid w:val="7E9E06D8"/>
    <w:rsid w:val="7ED160D1"/>
    <w:rsid w:val="7EDB5E10"/>
    <w:rsid w:val="7F0F44D4"/>
    <w:rsid w:val="7F132979"/>
    <w:rsid w:val="7F2B4D67"/>
    <w:rsid w:val="7F9F5AC1"/>
    <w:rsid w:val="7FD04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1"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4">
    <w:name w:val="heading 1"/>
    <w:basedOn w:val="1"/>
    <w:next w:val="1"/>
    <w:qFormat/>
    <w:uiPriority w:val="0"/>
    <w:pPr>
      <w:keepNext/>
      <w:keepLines/>
      <w:spacing w:line="360" w:lineRule="auto"/>
      <w:jc w:val="center"/>
      <w:outlineLvl w:val="0"/>
    </w:pPr>
    <w:rPr>
      <w:b/>
      <w:bCs/>
      <w:kern w:val="44"/>
      <w:sz w:val="44"/>
      <w:szCs w:val="44"/>
    </w:rPr>
  </w:style>
  <w:style w:type="paragraph" w:styleId="5">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6">
    <w:name w:val="heading 3"/>
    <w:basedOn w:val="1"/>
    <w:next w:val="1"/>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1"/>
    <w:pPr>
      <w:ind w:left="652"/>
      <w:outlineLvl w:val="3"/>
    </w:pPr>
    <w:rPr>
      <w:b/>
      <w:bCs/>
      <w:sz w:val="30"/>
      <w:szCs w:val="30"/>
    </w:rPr>
  </w:style>
  <w:style w:type="paragraph" w:styleId="8">
    <w:name w:val="heading 5"/>
    <w:basedOn w:val="1"/>
    <w:next w:val="1"/>
    <w:unhideWhenUsed/>
    <w:qFormat/>
    <w:uiPriority w:val="9"/>
    <w:pPr>
      <w:keepNext/>
      <w:keepLines/>
      <w:numPr>
        <w:ilvl w:val="4"/>
        <w:numId w:val="1"/>
      </w:numPr>
      <w:spacing w:before="20" w:after="20"/>
      <w:ind w:left="0" w:firstLine="0" w:firstLineChars="0"/>
      <w:outlineLvl w:val="4"/>
    </w:pPr>
    <w:rPr>
      <w:rFonts w:eastAsia="宋体" w:cs="Times New Roman"/>
      <w:b/>
      <w:bCs/>
      <w:szCs w:val="28"/>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numPr>
        <w:ilvl w:val="0"/>
        <w:numId w:val="2"/>
      </w:numPr>
      <w:tabs>
        <w:tab w:val="clear" w:pos="780"/>
      </w:tabs>
      <w:ind w:left="0" w:firstLine="0"/>
    </w:pPr>
    <w:rPr>
      <w:rFonts w:ascii="黑体" w:eastAsia="黑体"/>
      <w:sz w:val="22"/>
    </w:rPr>
  </w:style>
  <w:style w:type="paragraph" w:customStyle="1" w:styleId="3">
    <w:name w:val="_Style 2"/>
    <w:basedOn w:val="4"/>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styleId="9">
    <w:name w:val="Normal Indent"/>
    <w:basedOn w:val="1"/>
    <w:next w:val="1"/>
    <w:qFormat/>
    <w:uiPriority w:val="0"/>
    <w:pPr>
      <w:autoSpaceDE w:val="0"/>
      <w:autoSpaceDN w:val="0"/>
      <w:adjustRightInd w:val="0"/>
      <w:ind w:firstLine="420"/>
    </w:pPr>
    <w:rPr>
      <w:rFonts w:ascii="宋体"/>
      <w:szCs w:val="20"/>
    </w:rPr>
  </w:style>
  <w:style w:type="paragraph" w:styleId="10">
    <w:name w:val="toa heading"/>
    <w:basedOn w:val="1"/>
    <w:next w:val="1"/>
    <w:qFormat/>
    <w:uiPriority w:val="0"/>
    <w:pPr>
      <w:spacing w:before="120"/>
    </w:pPr>
    <w:rPr>
      <w:rFonts w:ascii="Cambria" w:hAnsi="Cambria"/>
      <w:szCs w:val="20"/>
    </w:rPr>
  </w:style>
  <w:style w:type="paragraph" w:styleId="11">
    <w:name w:val="annotation text"/>
    <w:basedOn w:val="1"/>
    <w:qFormat/>
    <w:uiPriority w:val="0"/>
    <w:pPr>
      <w:jc w:val="left"/>
    </w:pPr>
  </w:style>
  <w:style w:type="paragraph" w:styleId="12">
    <w:name w:val="Body Text Indent"/>
    <w:basedOn w:val="1"/>
    <w:next w:val="13"/>
    <w:qFormat/>
    <w:uiPriority w:val="0"/>
    <w:pPr>
      <w:spacing w:after="120"/>
      <w:ind w:left="200" w:leftChars="200"/>
    </w:pPr>
  </w:style>
  <w:style w:type="paragraph" w:styleId="13">
    <w:name w:val="envelope return"/>
    <w:basedOn w:val="1"/>
    <w:qFormat/>
    <w:uiPriority w:val="0"/>
    <w:pPr>
      <w:snapToGrid w:val="0"/>
    </w:pPr>
    <w:rPr>
      <w:rFonts w:ascii="Arial" w:hAnsi="Arial"/>
    </w:rPr>
  </w:style>
  <w:style w:type="paragraph" w:styleId="14">
    <w:name w:val="Plain Text"/>
    <w:basedOn w:val="1"/>
    <w:next w:val="15"/>
    <w:qFormat/>
    <w:uiPriority w:val="0"/>
    <w:rPr>
      <w:rFonts w:ascii="宋体"/>
      <w:szCs w:val="20"/>
      <w:u w:color="000000"/>
    </w:rPr>
  </w:style>
  <w:style w:type="paragraph" w:styleId="15">
    <w:name w:val="index 7"/>
    <w:basedOn w:val="1"/>
    <w:next w:val="1"/>
    <w:qFormat/>
    <w:uiPriority w:val="0"/>
    <w:pPr>
      <w:ind w:left="1200" w:leftChars="1200"/>
    </w:pPr>
    <w:rPr>
      <w:color w:val="auto"/>
      <w:kern w:val="2"/>
    </w:rPr>
  </w:style>
  <w:style w:type="paragraph" w:styleId="16">
    <w:name w:val="Date"/>
    <w:basedOn w:val="1"/>
    <w:next w:val="1"/>
    <w:qFormat/>
    <w:uiPriority w:val="0"/>
    <w:rPr>
      <w:rFonts w:ascii="Arial" w:hAnsi="Arial" w:eastAsia="仿宋_GB2312"/>
      <w:sz w:val="32"/>
      <w:szCs w:val="20"/>
      <w:u w:color="000000"/>
    </w:rPr>
  </w:style>
  <w:style w:type="paragraph" w:styleId="17">
    <w:name w:val="Balloon Text"/>
    <w:basedOn w:val="1"/>
    <w:qFormat/>
    <w:uiPriority w:val="0"/>
    <w:rPr>
      <w:sz w:val="18"/>
      <w:szCs w:val="18"/>
    </w:rPr>
  </w:style>
  <w:style w:type="paragraph" w:styleId="18">
    <w:name w:val="footer"/>
    <w:basedOn w:val="1"/>
    <w:qFormat/>
    <w:uiPriority w:val="0"/>
    <w:pPr>
      <w:tabs>
        <w:tab w:val="center" w:pos="4153"/>
        <w:tab w:val="right" w:pos="8306"/>
      </w:tabs>
      <w:snapToGrid w:val="0"/>
    </w:pPr>
    <w:rPr>
      <w:sz w:val="18"/>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0">
    <w:name w:val="footnote text"/>
    <w:basedOn w:val="1"/>
    <w:next w:val="2"/>
    <w:semiHidden/>
    <w:unhideWhenUsed/>
    <w:qFormat/>
    <w:uiPriority w:val="99"/>
    <w:pPr>
      <w:snapToGrid w:val="0"/>
    </w:pPr>
    <w:rPr>
      <w:sz w:val="18"/>
      <w:szCs w:val="18"/>
    </w:rPr>
  </w:style>
  <w:style w:type="paragraph" w:styleId="21">
    <w:name w:val="Body Text 2"/>
    <w:basedOn w:val="1"/>
    <w:qFormat/>
    <w:uiPriority w:val="0"/>
    <w:pPr>
      <w:tabs>
        <w:tab w:val="left" w:pos="0"/>
      </w:tabs>
      <w:spacing w:line="400" w:lineRule="atLeast"/>
    </w:pPr>
    <w:rPr>
      <w:rFonts w:ascii="Arial" w:hAnsi="Arial"/>
    </w:rPr>
  </w:style>
  <w:style w:type="paragraph" w:styleId="22">
    <w:name w:val="Normal (Web)"/>
    <w:basedOn w:val="1"/>
    <w:qFormat/>
    <w:uiPriority w:val="99"/>
    <w:pPr>
      <w:widowControl/>
    </w:pPr>
    <w:rPr>
      <w:rFonts w:ascii="宋体" w:hAnsi="宋体" w:eastAsia="宋体" w:cs="宋体"/>
    </w:rPr>
  </w:style>
  <w:style w:type="paragraph" w:styleId="23">
    <w:name w:val="Title"/>
    <w:basedOn w:val="1"/>
    <w:next w:val="1"/>
    <w:qFormat/>
    <w:uiPriority w:val="0"/>
    <w:pPr>
      <w:spacing w:before="240" w:after="60"/>
      <w:jc w:val="center"/>
      <w:outlineLvl w:val="0"/>
    </w:pPr>
    <w:rPr>
      <w:rFonts w:ascii="Cambria" w:hAnsi="Cambria"/>
      <w:b/>
      <w:bCs/>
      <w:sz w:val="32"/>
      <w:szCs w:val="32"/>
    </w:rPr>
  </w:style>
  <w:style w:type="paragraph" w:styleId="24">
    <w:name w:val="Body Text First Indent"/>
    <w:basedOn w:val="2"/>
    <w:next w:val="25"/>
    <w:unhideWhenUsed/>
    <w:qFormat/>
    <w:uiPriority w:val="99"/>
    <w:pPr>
      <w:tabs>
        <w:tab w:val="left" w:pos="567"/>
        <w:tab w:val="left" w:pos="780"/>
      </w:tabs>
      <w:ind w:firstLine="420" w:firstLineChars="100"/>
    </w:pPr>
  </w:style>
  <w:style w:type="paragraph" w:styleId="25">
    <w:name w:val="Body Text First Indent 2"/>
    <w:basedOn w:val="12"/>
    <w:next w:val="1"/>
    <w:qFormat/>
    <w:uiPriority w:val="0"/>
    <w:pPr>
      <w:ind w:firstLine="420" w:firstLineChars="2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0"/>
    <w:rPr>
      <w:b/>
      <w:bCs/>
    </w:rPr>
  </w:style>
  <w:style w:type="character" w:styleId="30">
    <w:name w:val="Hyperlink"/>
    <w:qFormat/>
    <w:uiPriority w:val="99"/>
    <w:rPr>
      <w:color w:val="0000FF"/>
      <w:u w:val="single"/>
    </w:rPr>
  </w:style>
  <w:style w:type="character" w:styleId="31">
    <w:name w:val="footnote reference"/>
    <w:basedOn w:val="28"/>
    <w:semiHidden/>
    <w:unhideWhenUsed/>
    <w:qFormat/>
    <w:uiPriority w:val="99"/>
    <w:rPr>
      <w:vertAlign w:val="superscript"/>
    </w:rPr>
  </w:style>
  <w:style w:type="paragraph" w:customStyle="1" w:styleId="32">
    <w:name w:val="样式 样式 左侧:  2 字符 + 左侧:  0.85 厘米 首行缩进:  2 字符1"/>
    <w:basedOn w:val="1"/>
    <w:qFormat/>
    <w:uiPriority w:val="0"/>
    <w:pPr>
      <w:ind w:left="482" w:firstLine="200" w:firstLineChars="200"/>
    </w:pPr>
    <w:rPr>
      <w:rFonts w:cs="宋体"/>
      <w:szCs w:val="20"/>
    </w:rPr>
  </w:style>
  <w:style w:type="paragraph" w:customStyle="1" w:styleId="33">
    <w:name w:val="正文格式"/>
    <w:basedOn w:val="1"/>
    <w:qFormat/>
    <w:uiPriority w:val="99"/>
    <w:pPr>
      <w:widowControl/>
      <w:adjustRightInd w:val="0"/>
      <w:snapToGrid w:val="0"/>
      <w:spacing w:line="400" w:lineRule="atLeast"/>
      <w:ind w:firstLine="482"/>
      <w:textAlignment w:val="baseline"/>
    </w:pPr>
  </w:style>
  <w:style w:type="paragraph" w:customStyle="1" w:styleId="34">
    <w:name w:val="文档正文"/>
    <w:basedOn w:val="9"/>
    <w:qFormat/>
    <w:uiPriority w:val="0"/>
    <w:pPr>
      <w:spacing w:line="360" w:lineRule="auto"/>
    </w:pPr>
    <w:rPr>
      <w:rFonts w:hAnsi="宋体"/>
      <w:b/>
      <w:bCs/>
    </w:rPr>
  </w:style>
  <w:style w:type="paragraph" w:customStyle="1" w:styleId="3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7">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38">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9">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0">
    <w:name w:val="Table caption|1"/>
    <w:basedOn w:val="1"/>
    <w:qFormat/>
    <w:uiPriority w:val="0"/>
    <w:rPr>
      <w:rFonts w:ascii="宋体" w:hAnsi="宋体" w:eastAsia="宋体" w:cs="宋体"/>
      <w:sz w:val="22"/>
      <w:szCs w:val="22"/>
      <w:lang w:val="zh-TW" w:eastAsia="zh-TW" w:bidi="zh-TW"/>
    </w:rPr>
  </w:style>
  <w:style w:type="paragraph" w:customStyle="1" w:styleId="41">
    <w:name w:val="Table Paragraph"/>
    <w:basedOn w:val="1"/>
    <w:qFormat/>
    <w:uiPriority w:val="1"/>
    <w:pPr>
      <w:autoSpaceDE w:val="0"/>
      <w:autoSpaceDN w:val="0"/>
      <w:adjustRightInd w:val="0"/>
    </w:pPr>
    <w:rPr>
      <w:rFonts w:eastAsia="宋体"/>
    </w:rPr>
  </w:style>
  <w:style w:type="paragraph" w:customStyle="1" w:styleId="42">
    <w:name w:val="black1"/>
    <w:basedOn w:val="1"/>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3">
    <w:name w:val="图例"/>
    <w:basedOn w:val="1"/>
    <w:qFormat/>
    <w:uiPriority w:val="0"/>
    <w:pPr>
      <w:spacing w:before="120" w:after="120" w:line="360" w:lineRule="auto"/>
      <w:jc w:val="center"/>
    </w:pPr>
    <w:rPr>
      <w:rFonts w:eastAsia="仿宋_GB2312"/>
      <w:b/>
    </w:rPr>
  </w:style>
  <w:style w:type="paragraph" w:customStyle="1" w:styleId="44">
    <w:name w:val="WPS Plain"/>
    <w:qFormat/>
    <w:uiPriority w:val="0"/>
    <w:rPr>
      <w:rFonts w:ascii="Times New Roman" w:hAnsi="Times New Roman" w:eastAsia="宋体" w:cs="Times New Roman"/>
      <w:lang w:val="en-US" w:eastAsia="zh-CN" w:bidi="ar-SA"/>
    </w:rPr>
  </w:style>
  <w:style w:type="paragraph" w:customStyle="1" w:styleId="45">
    <w:name w:val="样式 左侧:  0 厘米 悬挂缩进: 2.5 字符"/>
    <w:basedOn w:val="1"/>
    <w:qFormat/>
    <w:uiPriority w:val="0"/>
    <w:pPr>
      <w:ind w:left="525" w:hanging="525" w:hangingChars="250"/>
    </w:pPr>
    <w:rPr>
      <w:szCs w:val="20"/>
    </w:rPr>
  </w:style>
  <w:style w:type="character" w:customStyle="1" w:styleId="46">
    <w:name w:val="font11"/>
    <w:basedOn w:val="28"/>
    <w:qFormat/>
    <w:uiPriority w:val="0"/>
    <w:rPr>
      <w:rFonts w:ascii="Calibri" w:hAnsi="Calibri" w:cs="Calibri"/>
      <w:color w:val="000000"/>
      <w:sz w:val="20"/>
      <w:szCs w:val="20"/>
      <w:u w:val="none"/>
    </w:rPr>
  </w:style>
  <w:style w:type="paragraph" w:styleId="47">
    <w:name w:val="List Paragraph"/>
    <w:basedOn w:val="1"/>
    <w:qFormat/>
    <w:uiPriority w:val="0"/>
    <w:pPr>
      <w:widowControl/>
      <w:ind w:firstLine="420" w:firstLineChars="200"/>
    </w:pPr>
  </w:style>
  <w:style w:type="paragraph" w:customStyle="1" w:styleId="48">
    <w:name w:val="列出段落1"/>
    <w:basedOn w:val="1"/>
    <w:qFormat/>
    <w:uiPriority w:val="34"/>
    <w:pPr>
      <w:ind w:firstLine="420" w:firstLineChars="200"/>
    </w:p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p15"/>
    <w:basedOn w:val="1"/>
    <w:qFormat/>
    <w:uiPriority w:val="0"/>
    <w:pPr>
      <w:snapToGrid/>
      <w:spacing w:after="0"/>
    </w:pPr>
    <w:rPr>
      <w:rFonts w:ascii="Arial Unicode MS" w:hAnsi="Arial Unicode MS" w:eastAsia="宋体" w:cs="宋体"/>
      <w:color w:val="000000"/>
      <w:sz w:val="24"/>
      <w:szCs w:val="24"/>
    </w:rPr>
  </w:style>
  <w:style w:type="paragraph" w:customStyle="1" w:styleId="51">
    <w:name w:val="Body text|4"/>
    <w:basedOn w:val="1"/>
    <w:qFormat/>
    <w:uiPriority w:val="0"/>
    <w:pPr>
      <w:spacing w:after="580"/>
    </w:pPr>
    <w:rPr>
      <w:rFonts w:ascii="MingLiU" w:hAnsi="MingLiU" w:eastAsia="MingLiU" w:cs="MingLiU"/>
      <w:color w:val="00005D"/>
      <w:sz w:val="56"/>
      <w:szCs w:val="56"/>
      <w:lang w:val="zh-TW" w:eastAsia="zh-TW" w:bidi="zh-TW"/>
    </w:rPr>
  </w:style>
  <w:style w:type="character" w:customStyle="1" w:styleId="52">
    <w:name w:val="font91"/>
    <w:basedOn w:val="28"/>
    <w:qFormat/>
    <w:uiPriority w:val="0"/>
    <w:rPr>
      <w:rFonts w:hint="eastAsia" w:ascii="宋体" w:hAnsi="宋体" w:eastAsia="宋体" w:cs="宋体"/>
      <w:color w:val="000000"/>
      <w:sz w:val="22"/>
      <w:szCs w:val="22"/>
      <w:u w:val="none"/>
      <w:vertAlign w:val="superscript"/>
    </w:rPr>
  </w:style>
  <w:style w:type="paragraph" w:customStyle="1" w:styleId="53">
    <w:name w:val="首行缩进"/>
    <w:basedOn w:val="1"/>
    <w:qFormat/>
    <w:uiPriority w:val="0"/>
    <w:pPr>
      <w:spacing w:line="360" w:lineRule="auto"/>
      <w:ind w:firstLine="480" w:firstLineChars="200"/>
    </w:pPr>
    <w:rPr>
      <w:rFonts w:ascii="Calibri" w:hAnsi="Calibri" w:cs="Times New Roman"/>
      <w:sz w:val="24"/>
      <w:szCs w:val="2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88</Pages>
  <Words>50402</Words>
  <Characters>53657</Characters>
  <Lines>389</Lines>
  <Paragraphs>109</Paragraphs>
  <TotalTime>0</TotalTime>
  <ScaleCrop>false</ScaleCrop>
  <LinksUpToDate>false</LinksUpToDate>
  <CharactersWithSpaces>57177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cp:lastModifiedBy>
  <cp:lastPrinted>2024-09-18T05:10:00Z</cp:lastPrinted>
  <dcterms:modified xsi:type="dcterms:W3CDTF">2024-09-18T08:43:10Z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5C051568AD074EF294D64C748BEE0CBB_13</vt:lpwstr>
  </property>
</Properties>
</file>